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6BB37" w14:textId="77777777" w:rsidR="00923E25" w:rsidRDefault="0087753C">
      <w:pPr>
        <w:spacing w:before="100"/>
        <w:ind w:left="46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430DF910" wp14:editId="0A18ADB0">
            <wp:extent cx="1536700" cy="946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8F4B0" w14:textId="77777777" w:rsidR="00923E25" w:rsidRDefault="0087753C">
      <w:pPr>
        <w:pStyle w:val="Heading1"/>
        <w:spacing w:before="41"/>
        <w:ind w:left="0" w:right="26"/>
        <w:jc w:val="center"/>
      </w:pPr>
      <w:r>
        <w:t>RE</w:t>
      </w:r>
      <w:r>
        <w:rPr>
          <w:spacing w:val="-2"/>
        </w:rPr>
        <w:t>T</w:t>
      </w:r>
      <w:r>
        <w:rPr>
          <w:spacing w:val="-1"/>
        </w:rPr>
        <w:t>U</w:t>
      </w:r>
      <w:r>
        <w:t>RN</w:t>
      </w:r>
      <w:r>
        <w:rPr>
          <w:spacing w:val="-5"/>
        </w:rPr>
        <w:t xml:space="preserve"> </w:t>
      </w:r>
      <w:r>
        <w:rPr>
          <w:spacing w:val="-2"/>
        </w:rPr>
        <w:t>T</w:t>
      </w:r>
      <w:r>
        <w:t>O:</w:t>
      </w:r>
      <w:r>
        <w:rPr>
          <w:spacing w:val="-8"/>
        </w:rPr>
        <w:t xml:space="preserve"> </w:t>
      </w:r>
      <w:r>
        <w:rPr>
          <w:spacing w:val="2"/>
        </w:rPr>
        <w:t>S</w:t>
      </w:r>
      <w:r>
        <w:rPr>
          <w:spacing w:val="-2"/>
        </w:rPr>
        <w:t>T</w:t>
      </w:r>
      <w:r>
        <w:t>ALL</w:t>
      </w:r>
      <w:r>
        <w:rPr>
          <w:spacing w:val="-7"/>
        </w:rPr>
        <w:t xml:space="preserve"> </w:t>
      </w:r>
      <w:r>
        <w:rPr>
          <w:spacing w:val="1"/>
        </w:rPr>
        <w:t>C</w:t>
      </w:r>
      <w:r>
        <w:t>OMM</w:t>
      </w:r>
      <w:r>
        <w:rPr>
          <w:spacing w:val="2"/>
        </w:rPr>
        <w:t>I</w:t>
      </w:r>
      <w:r>
        <w:rPr>
          <w:spacing w:val="-2"/>
        </w:rPr>
        <w:t>T</w:t>
      </w:r>
      <w:r>
        <w:rPr>
          <w:spacing w:val="1"/>
        </w:rPr>
        <w:t>T</w:t>
      </w:r>
      <w:r>
        <w:t>EE,</w:t>
      </w:r>
      <w:r>
        <w:rPr>
          <w:spacing w:val="-7"/>
        </w:rPr>
        <w:t xml:space="preserve"> </w:t>
      </w:r>
      <w:r>
        <w:t>B</w:t>
      </w:r>
      <w:r>
        <w:rPr>
          <w:spacing w:val="1"/>
        </w:rPr>
        <w:t>E</w:t>
      </w:r>
      <w:r>
        <w:t>L</w:t>
      </w:r>
      <w:r>
        <w:rPr>
          <w:spacing w:val="-1"/>
        </w:rPr>
        <w:t>T</w:t>
      </w:r>
      <w:r>
        <w:t>ERRA</w:t>
      </w:r>
      <w:r>
        <w:rPr>
          <w:spacing w:val="-8"/>
        </w:rPr>
        <w:t xml:space="preserve"> </w:t>
      </w:r>
      <w:r>
        <w:t>PARK</w:t>
      </w:r>
      <w:r>
        <w:rPr>
          <w:spacing w:val="-7"/>
        </w:rPr>
        <w:t xml:space="preserve"> </w:t>
      </w:r>
      <w:r>
        <w:t>CINCIN</w:t>
      </w:r>
      <w:r>
        <w:rPr>
          <w:spacing w:val="1"/>
        </w:rPr>
        <w:t>N</w:t>
      </w:r>
      <w:r>
        <w:rPr>
          <w:spacing w:val="2"/>
        </w:rPr>
        <w:t>A</w:t>
      </w:r>
      <w:r>
        <w:rPr>
          <w:spacing w:val="-2"/>
        </w:rPr>
        <w:t>T</w:t>
      </w:r>
      <w:r>
        <w:t>I,</w:t>
      </w:r>
      <w:r>
        <w:rPr>
          <w:spacing w:val="-7"/>
        </w:rPr>
        <w:t xml:space="preserve"> </w:t>
      </w:r>
      <w:r>
        <w:t>6301</w:t>
      </w:r>
      <w:r>
        <w:rPr>
          <w:spacing w:val="-8"/>
        </w:rPr>
        <w:t xml:space="preserve"> </w:t>
      </w:r>
      <w:r>
        <w:t>K</w:t>
      </w:r>
      <w:r>
        <w:rPr>
          <w:spacing w:val="1"/>
        </w:rPr>
        <w:t>E</w:t>
      </w:r>
      <w:r>
        <w:t>LL</w:t>
      </w:r>
      <w:r>
        <w:rPr>
          <w:spacing w:val="2"/>
        </w:rPr>
        <w:t>O</w:t>
      </w:r>
      <w:r>
        <w:rPr>
          <w:spacing w:val="-1"/>
        </w:rPr>
        <w:t>G</w:t>
      </w:r>
      <w:r>
        <w:t>G</w:t>
      </w:r>
      <w:r>
        <w:rPr>
          <w:spacing w:val="-6"/>
        </w:rPr>
        <w:t xml:space="preserve"> </w:t>
      </w:r>
      <w:r>
        <w:t>AVEN</w:t>
      </w:r>
      <w:r>
        <w:rPr>
          <w:spacing w:val="-1"/>
        </w:rPr>
        <w:t>U</w:t>
      </w:r>
      <w:r>
        <w:t>E,</w:t>
      </w:r>
      <w:r>
        <w:rPr>
          <w:spacing w:val="-7"/>
        </w:rPr>
        <w:t xml:space="preserve"> </w:t>
      </w:r>
      <w:r>
        <w:t>C</w:t>
      </w:r>
      <w:r>
        <w:rPr>
          <w:spacing w:val="2"/>
        </w:rPr>
        <w:t>I</w:t>
      </w:r>
      <w:r>
        <w:t>NCIN</w:t>
      </w:r>
      <w:r>
        <w:rPr>
          <w:spacing w:val="1"/>
        </w:rPr>
        <w:t>N</w:t>
      </w:r>
      <w:r>
        <w:t>A</w:t>
      </w:r>
      <w:r>
        <w:rPr>
          <w:spacing w:val="-2"/>
        </w:rPr>
        <w:t>T</w:t>
      </w:r>
      <w:r>
        <w:t>I,</w:t>
      </w:r>
      <w:r>
        <w:rPr>
          <w:spacing w:val="-7"/>
        </w:rPr>
        <w:t xml:space="preserve"> </w:t>
      </w:r>
      <w:r>
        <w:t>OH</w:t>
      </w:r>
      <w:r>
        <w:rPr>
          <w:spacing w:val="-7"/>
        </w:rPr>
        <w:t xml:space="preserve"> </w:t>
      </w:r>
      <w:r>
        <w:t>45230</w:t>
      </w:r>
    </w:p>
    <w:p w14:paraId="6BDFD741" w14:textId="6CA753EE" w:rsidR="00923E25" w:rsidRPr="00046970" w:rsidRDefault="0087753C" w:rsidP="38AE90F8">
      <w:pPr>
        <w:spacing w:before="20" w:line="259" w:lineRule="auto"/>
        <w:ind w:left="172" w:right="197"/>
        <w:jc w:val="center"/>
        <w:rPr>
          <w:rFonts w:eastAsia="Calibri" w:hAnsi="Calibri" w:cs="Calibri"/>
          <w:b/>
          <w:bCs/>
          <w:color w:val="FF0000"/>
          <w:sz w:val="20"/>
          <w:szCs w:val="20"/>
        </w:rPr>
      </w:pPr>
      <w:r>
        <w:rPr>
          <w:rFonts w:eastAsia="Calibri" w:hAnsi="Calibri" w:cs="Calibri"/>
          <w:sz w:val="20"/>
          <w:szCs w:val="20"/>
        </w:rPr>
        <w:t>PL</w:t>
      </w:r>
      <w:r>
        <w:rPr>
          <w:rFonts w:eastAsia="Calibri" w:hAnsi="Calibri" w:cs="Calibri"/>
          <w:spacing w:val="1"/>
          <w:sz w:val="20"/>
          <w:szCs w:val="20"/>
        </w:rPr>
        <w:t>E</w:t>
      </w:r>
      <w:r>
        <w:rPr>
          <w:rFonts w:eastAsia="Calibri" w:hAnsi="Calibri" w:cs="Calibri"/>
          <w:sz w:val="20"/>
          <w:szCs w:val="20"/>
        </w:rPr>
        <w:t>ASE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COMPL</w:t>
      </w:r>
      <w:r>
        <w:rPr>
          <w:rFonts w:eastAsia="Calibri" w:hAnsi="Calibri" w:cs="Calibri"/>
          <w:spacing w:val="1"/>
          <w:sz w:val="20"/>
          <w:szCs w:val="20"/>
        </w:rPr>
        <w:t>E</w:t>
      </w:r>
      <w:r>
        <w:rPr>
          <w:rFonts w:eastAsia="Calibri" w:hAnsi="Calibri" w:cs="Calibri"/>
          <w:spacing w:val="-1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E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A</w:t>
      </w:r>
      <w:r>
        <w:rPr>
          <w:rFonts w:eastAsia="Calibri" w:hAnsi="Calibri" w:cs="Calibri"/>
          <w:spacing w:val="1"/>
          <w:sz w:val="20"/>
          <w:szCs w:val="20"/>
        </w:rPr>
        <w:t>N</w:t>
      </w:r>
      <w:r>
        <w:rPr>
          <w:rFonts w:eastAsia="Calibri" w:hAnsi="Calibri" w:cs="Calibri"/>
          <w:sz w:val="20"/>
          <w:szCs w:val="20"/>
        </w:rPr>
        <w:t>D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R</w:t>
      </w:r>
      <w:r>
        <w:rPr>
          <w:rFonts w:eastAsia="Calibri" w:hAnsi="Calibri" w:cs="Calibri"/>
          <w:spacing w:val="1"/>
          <w:sz w:val="20"/>
          <w:szCs w:val="20"/>
        </w:rPr>
        <w:t>ETU</w:t>
      </w:r>
      <w:r>
        <w:rPr>
          <w:rFonts w:eastAsia="Calibri" w:hAnsi="Calibri" w:cs="Calibri"/>
          <w:sz w:val="20"/>
          <w:szCs w:val="20"/>
        </w:rPr>
        <w:t>RN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S</w:t>
      </w:r>
      <w:r>
        <w:rPr>
          <w:rFonts w:eastAsia="Calibri" w:hAnsi="Calibri" w:cs="Calibri"/>
          <w:spacing w:val="-1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ALL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APPL</w:t>
      </w:r>
      <w:r>
        <w:rPr>
          <w:rFonts w:eastAsia="Calibri" w:hAnsi="Calibri" w:cs="Calibri"/>
          <w:spacing w:val="2"/>
          <w:sz w:val="20"/>
          <w:szCs w:val="20"/>
        </w:rPr>
        <w:t>I</w:t>
      </w:r>
      <w:r>
        <w:rPr>
          <w:rFonts w:eastAsia="Calibri" w:hAnsi="Calibri" w:cs="Calibri"/>
          <w:sz w:val="20"/>
          <w:szCs w:val="20"/>
        </w:rPr>
        <w:t>C</w:t>
      </w:r>
      <w:r>
        <w:rPr>
          <w:rFonts w:eastAsia="Calibri" w:hAnsi="Calibri" w:cs="Calibri"/>
          <w:spacing w:val="1"/>
          <w:sz w:val="20"/>
          <w:szCs w:val="20"/>
        </w:rPr>
        <w:t>A</w:t>
      </w:r>
      <w:r>
        <w:rPr>
          <w:rFonts w:eastAsia="Calibri" w:hAnsi="Calibri" w:cs="Calibri"/>
          <w:spacing w:val="-1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ION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IMM</w:t>
      </w:r>
      <w:r>
        <w:rPr>
          <w:rFonts w:eastAsia="Calibri" w:hAnsi="Calibri" w:cs="Calibri"/>
          <w:spacing w:val="3"/>
          <w:sz w:val="20"/>
          <w:szCs w:val="20"/>
        </w:rPr>
        <w:t>E</w:t>
      </w:r>
      <w:r>
        <w:rPr>
          <w:rFonts w:eastAsia="Calibri" w:hAnsi="Calibri" w:cs="Calibri"/>
          <w:sz w:val="20"/>
          <w:szCs w:val="20"/>
        </w:rPr>
        <w:t>DIA</w:t>
      </w:r>
      <w:r>
        <w:rPr>
          <w:rFonts w:eastAsia="Calibri" w:hAnsi="Calibri" w:cs="Calibri"/>
          <w:spacing w:val="-1"/>
          <w:sz w:val="20"/>
          <w:szCs w:val="20"/>
        </w:rPr>
        <w:t>T</w:t>
      </w:r>
      <w:r>
        <w:rPr>
          <w:rFonts w:eastAsia="Calibri" w:hAnsi="Calibri" w:cs="Calibri"/>
          <w:spacing w:val="1"/>
          <w:sz w:val="20"/>
          <w:szCs w:val="20"/>
        </w:rPr>
        <w:t>E</w:t>
      </w:r>
      <w:r>
        <w:rPr>
          <w:rFonts w:eastAsia="Calibri" w:hAnsi="Calibri" w:cs="Calibri"/>
          <w:sz w:val="20"/>
          <w:szCs w:val="20"/>
        </w:rPr>
        <w:t>LY</w:t>
      </w:r>
      <w:r>
        <w:rPr>
          <w:rFonts w:eastAsia="Calibri" w:hAnsi="Calibri" w:cs="Calibri"/>
          <w:spacing w:val="-5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•</w:t>
      </w:r>
      <w:r>
        <w:rPr>
          <w:rFonts w:eastAsia="Calibri" w:hAnsi="Calibri" w:cs="Calibri"/>
          <w:spacing w:val="-4"/>
          <w:sz w:val="20"/>
          <w:szCs w:val="20"/>
        </w:rPr>
        <w:t xml:space="preserve"> </w:t>
      </w:r>
      <w:r w:rsidRPr="002E5897">
        <w:rPr>
          <w:rFonts w:eastAsia="Calibri" w:hAnsi="Calibri" w:cs="Calibri"/>
          <w:b/>
          <w:bCs/>
          <w:sz w:val="20"/>
          <w:szCs w:val="20"/>
        </w:rPr>
        <w:t>APPLI</w:t>
      </w:r>
      <w:r w:rsidRPr="002E5897">
        <w:rPr>
          <w:rFonts w:eastAsia="Calibri" w:hAnsi="Calibri" w:cs="Calibri"/>
          <w:b/>
          <w:bCs/>
          <w:spacing w:val="1"/>
          <w:sz w:val="20"/>
          <w:szCs w:val="20"/>
        </w:rPr>
        <w:t>C</w:t>
      </w:r>
      <w:r w:rsidRPr="002E5897">
        <w:rPr>
          <w:rFonts w:eastAsia="Calibri" w:hAnsi="Calibri" w:cs="Calibri"/>
          <w:b/>
          <w:bCs/>
          <w:sz w:val="20"/>
          <w:szCs w:val="20"/>
        </w:rPr>
        <w:t>A</w:t>
      </w:r>
      <w:r w:rsidRPr="002E5897">
        <w:rPr>
          <w:rFonts w:eastAsia="Calibri" w:hAnsi="Calibri" w:cs="Calibri"/>
          <w:b/>
          <w:bCs/>
          <w:spacing w:val="-2"/>
          <w:sz w:val="20"/>
          <w:szCs w:val="20"/>
        </w:rPr>
        <w:t>T</w:t>
      </w:r>
      <w:r w:rsidRPr="002E5897">
        <w:rPr>
          <w:rFonts w:eastAsia="Calibri" w:hAnsi="Calibri" w:cs="Calibri"/>
          <w:b/>
          <w:bCs/>
          <w:sz w:val="20"/>
          <w:szCs w:val="20"/>
        </w:rPr>
        <w:t>ION</w:t>
      </w:r>
      <w:r w:rsidRPr="002E5897">
        <w:rPr>
          <w:rFonts w:eastAsia="Calibri" w:hAnsi="Calibri" w:cs="Calibri"/>
          <w:b/>
          <w:bCs/>
          <w:spacing w:val="-7"/>
          <w:sz w:val="20"/>
          <w:szCs w:val="20"/>
        </w:rPr>
        <w:t xml:space="preserve"> </w:t>
      </w:r>
      <w:r w:rsidR="00B00483" w:rsidRPr="002E5897">
        <w:rPr>
          <w:rFonts w:eastAsia="Calibri" w:hAnsi="Calibri" w:cs="Calibri"/>
          <w:b/>
          <w:bCs/>
          <w:spacing w:val="-7"/>
          <w:sz w:val="20"/>
          <w:szCs w:val="20"/>
        </w:rPr>
        <w:t xml:space="preserve">MUST BE COMPLETED IN FULL AND RECEIVED BY THE APPLICATION DEADLINE </w:t>
      </w:r>
      <w:r w:rsidR="00B00483" w:rsidRPr="00046970">
        <w:rPr>
          <w:rFonts w:eastAsia="Calibri" w:hAnsi="Calibri" w:cs="Calibri"/>
          <w:b/>
          <w:bCs/>
          <w:color w:val="FF0000"/>
          <w:spacing w:val="-7"/>
          <w:sz w:val="20"/>
          <w:szCs w:val="20"/>
        </w:rPr>
        <w:t xml:space="preserve">OF MARCH </w:t>
      </w:r>
      <w:r w:rsidR="00F10376">
        <w:rPr>
          <w:rFonts w:eastAsia="Calibri" w:hAnsi="Calibri" w:cs="Calibri"/>
          <w:b/>
          <w:bCs/>
          <w:color w:val="FF0000"/>
          <w:spacing w:val="-7"/>
          <w:sz w:val="20"/>
          <w:szCs w:val="20"/>
        </w:rPr>
        <w:t>1</w:t>
      </w:r>
      <w:ins w:id="0" w:author="Ashley Holliday" w:date="2024-02-14T15:08:00Z">
        <w:r w:rsidR="00965714">
          <w:rPr>
            <w:rFonts w:eastAsia="Calibri" w:hAnsi="Calibri" w:cs="Calibri"/>
            <w:b/>
            <w:bCs/>
            <w:color w:val="FF0000"/>
            <w:spacing w:val="-7"/>
            <w:sz w:val="20"/>
            <w:szCs w:val="20"/>
          </w:rPr>
          <w:t>8</w:t>
        </w:r>
      </w:ins>
      <w:del w:id="1" w:author="Ashley Holliday" w:date="2024-02-14T15:08:00Z">
        <w:r w:rsidR="00F10376" w:rsidDel="00965714">
          <w:rPr>
            <w:rFonts w:eastAsia="Calibri" w:hAnsi="Calibri" w:cs="Calibri"/>
            <w:b/>
            <w:bCs/>
            <w:color w:val="FF0000"/>
            <w:spacing w:val="-7"/>
            <w:sz w:val="20"/>
            <w:szCs w:val="20"/>
          </w:rPr>
          <w:delText>5</w:delText>
        </w:r>
      </w:del>
      <w:r w:rsidR="00046970">
        <w:rPr>
          <w:rFonts w:eastAsia="Calibri" w:hAnsi="Calibri" w:cs="Calibri"/>
          <w:b/>
          <w:bCs/>
          <w:color w:val="FF0000"/>
          <w:spacing w:val="-7"/>
          <w:sz w:val="20"/>
          <w:szCs w:val="20"/>
        </w:rPr>
        <w:t>,</w:t>
      </w:r>
      <w:r w:rsidR="00B00483" w:rsidRPr="00046970">
        <w:rPr>
          <w:rFonts w:eastAsia="Calibri" w:hAnsi="Calibri" w:cs="Calibri"/>
          <w:b/>
          <w:bCs/>
          <w:color w:val="FF0000"/>
          <w:spacing w:val="-7"/>
          <w:sz w:val="20"/>
          <w:szCs w:val="20"/>
        </w:rPr>
        <w:t xml:space="preserve"> 202</w:t>
      </w:r>
      <w:r w:rsidR="00F10376">
        <w:rPr>
          <w:rFonts w:eastAsia="Calibri" w:hAnsi="Calibri" w:cs="Calibri"/>
          <w:color w:val="FF0000"/>
          <w:spacing w:val="-7"/>
          <w:sz w:val="20"/>
          <w:szCs w:val="20"/>
        </w:rPr>
        <w:t>4</w:t>
      </w:r>
      <w:r w:rsidR="001C1011">
        <w:rPr>
          <w:rFonts w:eastAsia="Calibri" w:hAnsi="Calibri" w:cs="Calibri"/>
          <w:color w:val="FF0000"/>
          <w:spacing w:val="-7"/>
          <w:sz w:val="20"/>
          <w:szCs w:val="20"/>
        </w:rPr>
        <w:t>.</w:t>
      </w:r>
    </w:p>
    <w:p w14:paraId="0551D838" w14:textId="77777777" w:rsidR="00923E25" w:rsidRPr="00657154" w:rsidRDefault="0087753C">
      <w:pPr>
        <w:spacing w:line="242" w:lineRule="exact"/>
        <w:ind w:right="21"/>
        <w:jc w:val="center"/>
        <w:rPr>
          <w:rFonts w:eastAsia="Calibri" w:hAnsi="Calibri" w:cs="Calibri"/>
          <w:i/>
          <w:iCs/>
          <w:sz w:val="20"/>
          <w:szCs w:val="20"/>
        </w:rPr>
      </w:pP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A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B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S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O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L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U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T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2"/>
          <w:sz w:val="20"/>
          <w:szCs w:val="20"/>
        </w:rPr>
        <w:t>E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LY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9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N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O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8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2"/>
          <w:sz w:val="20"/>
          <w:szCs w:val="20"/>
        </w:rPr>
        <w:t>S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UBST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I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T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U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TI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ONS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8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OR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7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2"/>
          <w:sz w:val="20"/>
          <w:szCs w:val="20"/>
        </w:rPr>
        <w:t>A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DD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I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TI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O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3"/>
          <w:sz w:val="20"/>
          <w:szCs w:val="20"/>
        </w:rPr>
        <w:t>N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A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L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8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H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OR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2"/>
          <w:sz w:val="20"/>
          <w:szCs w:val="20"/>
        </w:rPr>
        <w:t>S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E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S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9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WI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T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H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O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UT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8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2"/>
          <w:sz w:val="20"/>
          <w:szCs w:val="20"/>
        </w:rPr>
        <w:t>P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2"/>
          <w:sz w:val="20"/>
          <w:szCs w:val="20"/>
        </w:rPr>
        <w:t>E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R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M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I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S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S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I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O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N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2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sz w:val="20"/>
          <w:szCs w:val="20"/>
        </w:rPr>
        <w:t>•</w:t>
      </w:r>
      <w:r w:rsidRPr="00657154">
        <w:rPr>
          <w:rFonts w:eastAsia="Calibri" w:hAnsi="Calibri" w:cs="Calibri"/>
          <w:b/>
          <w:bCs/>
          <w:i/>
          <w:iCs/>
          <w:spacing w:val="-6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D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O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8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N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OT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8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S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H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IP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8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2"/>
          <w:sz w:val="20"/>
          <w:szCs w:val="20"/>
        </w:rPr>
        <w:t>W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I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T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H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O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U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T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8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S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T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A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LL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6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CONF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I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R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M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A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4"/>
          <w:sz w:val="20"/>
          <w:szCs w:val="20"/>
        </w:rPr>
        <w:t>T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ION</w:t>
      </w:r>
    </w:p>
    <w:p w14:paraId="2FE09CB5" w14:textId="77777777" w:rsidR="00923E25" w:rsidRDefault="00923E25">
      <w:pPr>
        <w:spacing w:before="9" w:line="20" w:lineRule="exact"/>
        <w:rPr>
          <w:sz w:val="4"/>
          <w:szCs w:val="4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0"/>
        <w:gridCol w:w="495"/>
        <w:gridCol w:w="497"/>
        <w:gridCol w:w="494"/>
        <w:gridCol w:w="494"/>
        <w:gridCol w:w="494"/>
        <w:gridCol w:w="497"/>
        <w:gridCol w:w="4949"/>
      </w:tblGrid>
      <w:tr w:rsidR="005628AB" w14:paraId="6CA5C3EA" w14:textId="77777777">
        <w:trPr>
          <w:trHeight w:hRule="exact" w:val="1262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8A6B7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z w:val="20"/>
                <w:szCs w:val="20"/>
              </w:rPr>
              <w:t>NAME</w:t>
            </w:r>
            <w:r>
              <w:rPr>
                <w:rFonts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eastAsia="Calibri" w:hAnsi="Calibri" w:cs="Calibri"/>
                <w:sz w:val="20"/>
                <w:szCs w:val="20"/>
              </w:rPr>
              <w:t>OF</w:t>
            </w:r>
            <w:r>
              <w:rPr>
                <w:rFonts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eastAsia="Calibri" w:hAnsi="Calibri" w:cs="Calibri"/>
                <w:sz w:val="20"/>
                <w:szCs w:val="20"/>
              </w:rPr>
              <w:t>HORSE</w:t>
            </w:r>
          </w:p>
          <w:p w14:paraId="3650A7F4" w14:textId="77777777" w:rsidR="00923E25" w:rsidRDefault="0087753C">
            <w:pPr>
              <w:pStyle w:val="TableParagraph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color w:val="FF0000"/>
                <w:sz w:val="20"/>
                <w:szCs w:val="20"/>
              </w:rPr>
              <w:t>PRI</w:t>
            </w:r>
            <w:r>
              <w:rPr>
                <w:rFonts w:eastAsia="Calibri" w:hAnsi="Calibri" w:cs="Calibri"/>
                <w:color w:val="FF0000"/>
                <w:spacing w:val="1"/>
                <w:sz w:val="20"/>
                <w:szCs w:val="20"/>
              </w:rPr>
              <w:t>N</w:t>
            </w:r>
            <w:r>
              <w:rPr>
                <w:rFonts w:eastAsia="Calibri" w:hAnsi="Calibri" w:cs="Calibri"/>
                <w:color w:val="FF0000"/>
                <w:sz w:val="20"/>
                <w:szCs w:val="20"/>
              </w:rPr>
              <w:t>T</w:t>
            </w:r>
            <w:r>
              <w:rPr>
                <w:rFonts w:eastAsia="Calibri" w:hAnsi="Calibri" w:cs="Calibri"/>
                <w:color w:val="FF0000"/>
                <w:spacing w:val="-11"/>
                <w:sz w:val="20"/>
                <w:szCs w:val="20"/>
              </w:rPr>
              <w:t xml:space="preserve"> </w:t>
            </w:r>
            <w:r>
              <w:rPr>
                <w:rFonts w:eastAsia="Calibri" w:hAnsi="Calibri" w:cs="Calibri"/>
                <w:color w:val="FF0000"/>
                <w:sz w:val="20"/>
                <w:szCs w:val="20"/>
              </w:rPr>
              <w:t>CO</w:t>
            </w:r>
            <w:r>
              <w:rPr>
                <w:rFonts w:eastAsia="Calibri" w:hAnsi="Calibri" w:cs="Calibri"/>
                <w:color w:val="FF0000"/>
                <w:spacing w:val="2"/>
                <w:sz w:val="20"/>
                <w:szCs w:val="20"/>
              </w:rPr>
              <w:t>R</w:t>
            </w:r>
            <w:r>
              <w:rPr>
                <w:rFonts w:eastAsia="Calibri" w:hAnsi="Calibri" w:cs="Calibri"/>
                <w:color w:val="FF0000"/>
                <w:sz w:val="20"/>
                <w:szCs w:val="20"/>
              </w:rPr>
              <w:t>REC</w:t>
            </w:r>
            <w:r>
              <w:rPr>
                <w:rFonts w:eastAsia="Calibri" w:hAnsi="Calibri" w:cs="Calibri"/>
                <w:color w:val="FF0000"/>
                <w:spacing w:val="-2"/>
                <w:sz w:val="20"/>
                <w:szCs w:val="20"/>
              </w:rPr>
              <w:t>T</w:t>
            </w:r>
            <w:r>
              <w:rPr>
                <w:rFonts w:eastAsia="Calibri" w:hAnsi="Calibri" w:cs="Calibri"/>
                <w:color w:val="FF0000"/>
                <w:spacing w:val="2"/>
                <w:sz w:val="20"/>
                <w:szCs w:val="20"/>
              </w:rPr>
              <w:t>L</w:t>
            </w:r>
            <w:r>
              <w:rPr>
                <w:rFonts w:eastAsia="Calibri" w:hAnsi="Calibri" w:cs="Calibri"/>
                <w:color w:val="FF0000"/>
                <w:sz w:val="20"/>
                <w:szCs w:val="20"/>
              </w:rPr>
              <w:t>Y</w:t>
            </w:r>
            <w:r>
              <w:rPr>
                <w:rFonts w:eastAsia="Calibri" w:hAnsi="Calibri" w:cs="Calibri"/>
                <w:color w:val="FF0000"/>
                <w:spacing w:val="-10"/>
                <w:sz w:val="20"/>
                <w:szCs w:val="20"/>
              </w:rPr>
              <w:t xml:space="preserve"> </w:t>
            </w:r>
            <w:r>
              <w:rPr>
                <w:rFonts w:eastAsia="Calibri" w:hAnsi="Calibri" w:cs="Calibri"/>
                <w:color w:val="FF0000"/>
                <w:sz w:val="20"/>
                <w:szCs w:val="20"/>
              </w:rPr>
              <w:t>A</w:t>
            </w:r>
            <w:r>
              <w:rPr>
                <w:rFonts w:eastAsia="Calibri" w:hAnsi="Calibri" w:cs="Calibri"/>
                <w:color w:val="FF0000"/>
                <w:spacing w:val="1"/>
                <w:sz w:val="20"/>
                <w:szCs w:val="20"/>
              </w:rPr>
              <w:t>N</w:t>
            </w:r>
            <w:r>
              <w:rPr>
                <w:rFonts w:eastAsia="Calibri" w:hAnsi="Calibri" w:cs="Calibri"/>
                <w:color w:val="FF0000"/>
                <w:sz w:val="20"/>
                <w:szCs w:val="20"/>
              </w:rPr>
              <w:t>D</w:t>
            </w:r>
            <w:r>
              <w:rPr>
                <w:rFonts w:eastAsia="Calibri" w:hAnsi="Calibri" w:cs="Calibri"/>
                <w:color w:val="FF0000"/>
                <w:spacing w:val="-9"/>
                <w:sz w:val="20"/>
                <w:szCs w:val="20"/>
              </w:rPr>
              <w:t xml:space="preserve"> </w:t>
            </w:r>
            <w:r>
              <w:rPr>
                <w:rFonts w:eastAsia="Calibri" w:hAnsi="Calibri" w:cs="Calibri"/>
                <w:color w:val="FF0000"/>
                <w:spacing w:val="2"/>
                <w:sz w:val="20"/>
                <w:szCs w:val="20"/>
              </w:rPr>
              <w:t>C</w:t>
            </w:r>
            <w:r>
              <w:rPr>
                <w:rFonts w:eastAsia="Calibri" w:hAnsi="Calibri" w:cs="Calibri"/>
                <w:color w:val="FF0000"/>
                <w:sz w:val="20"/>
                <w:szCs w:val="20"/>
              </w:rPr>
              <w:t>L</w:t>
            </w:r>
            <w:r>
              <w:rPr>
                <w:rFonts w:eastAsia="Calibri" w:hAnsi="Calibri" w:cs="Calibri"/>
                <w:color w:val="FF0000"/>
                <w:spacing w:val="1"/>
                <w:sz w:val="20"/>
                <w:szCs w:val="20"/>
              </w:rPr>
              <w:t>E</w:t>
            </w:r>
            <w:r>
              <w:rPr>
                <w:rFonts w:eastAsia="Calibri" w:hAnsi="Calibri" w:cs="Calibri"/>
                <w:color w:val="FF0000"/>
                <w:sz w:val="20"/>
                <w:szCs w:val="20"/>
              </w:rPr>
              <w:t>A</w:t>
            </w:r>
            <w:r>
              <w:rPr>
                <w:rFonts w:eastAsia="Calibri" w:hAnsi="Calibri" w:cs="Calibri"/>
                <w:color w:val="FF0000"/>
                <w:spacing w:val="2"/>
                <w:sz w:val="20"/>
                <w:szCs w:val="20"/>
              </w:rPr>
              <w:t>R</w:t>
            </w:r>
            <w:r>
              <w:rPr>
                <w:rFonts w:eastAsia="Calibri" w:hAnsi="Calibri" w:cs="Calibri"/>
                <w:color w:val="FF0000"/>
                <w:sz w:val="20"/>
                <w:szCs w:val="20"/>
              </w:rPr>
              <w:t>LY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tbRl"/>
          </w:tcPr>
          <w:p w14:paraId="4F47FD94" w14:textId="77777777" w:rsidR="00923E25" w:rsidRDefault="00923E25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14:paraId="17D7EA9D" w14:textId="77777777" w:rsidR="00923E25" w:rsidRDefault="0087753C">
            <w:pPr>
              <w:pStyle w:val="TableParagraph"/>
              <w:ind w:left="123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z w:val="20"/>
                <w:szCs w:val="20"/>
              </w:rPr>
              <w:t>SEX</w:t>
            </w:r>
          </w:p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tbRl"/>
          </w:tcPr>
          <w:p w14:paraId="51504653" w14:textId="77777777" w:rsidR="00923E25" w:rsidRDefault="00923E25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0FA6CE53" w14:textId="77777777" w:rsidR="00923E25" w:rsidRDefault="0087753C">
            <w:pPr>
              <w:pStyle w:val="TableParagraph"/>
              <w:ind w:left="123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z w:val="20"/>
                <w:szCs w:val="20"/>
              </w:rPr>
              <w:t>A</w:t>
            </w:r>
            <w:r>
              <w:rPr>
                <w:rFonts w:eastAsia="Calibri" w:hAnsi="Calibri" w:cs="Calibri"/>
                <w:spacing w:val="-1"/>
                <w:sz w:val="20"/>
                <w:szCs w:val="20"/>
              </w:rPr>
              <w:t>G</w:t>
            </w:r>
            <w:r>
              <w:rPr>
                <w:rFonts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tbRl"/>
          </w:tcPr>
          <w:p w14:paraId="0D45F669" w14:textId="77777777" w:rsidR="00923E25" w:rsidRDefault="00923E25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14:paraId="500ACCB8" w14:textId="77777777" w:rsidR="00923E25" w:rsidRDefault="0087753C">
            <w:pPr>
              <w:pStyle w:val="TableParagraph"/>
              <w:ind w:left="123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z w:val="20"/>
                <w:szCs w:val="20"/>
              </w:rPr>
              <w:t>OH</w:t>
            </w:r>
            <w:r>
              <w:rPr>
                <w:rFonts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eastAsia="Calibri" w:hAnsi="Calibri" w:cs="Calibri"/>
                <w:sz w:val="20"/>
                <w:szCs w:val="20"/>
              </w:rPr>
              <w:t>FOALED</w:t>
            </w:r>
          </w:p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tbRl"/>
          </w:tcPr>
          <w:p w14:paraId="495C9FFC" w14:textId="77777777" w:rsidR="00923E25" w:rsidRDefault="00923E25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14:paraId="01726B08" w14:textId="77777777" w:rsidR="00923E25" w:rsidRDefault="0087753C">
            <w:pPr>
              <w:pStyle w:val="TableParagraph"/>
              <w:ind w:left="123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z w:val="20"/>
                <w:szCs w:val="20"/>
              </w:rPr>
              <w:t>MAID</w:t>
            </w:r>
            <w:r>
              <w:rPr>
                <w:rFonts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tbRl"/>
          </w:tcPr>
          <w:p w14:paraId="1D80B546" w14:textId="77777777" w:rsidR="00923E25" w:rsidRDefault="00923E25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14:paraId="6DB70E14" w14:textId="77777777" w:rsidR="00923E25" w:rsidRDefault="0087753C">
            <w:pPr>
              <w:pStyle w:val="TableParagraph"/>
              <w:ind w:left="123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z w:val="20"/>
                <w:szCs w:val="20"/>
              </w:rPr>
              <w:t>DA</w:t>
            </w:r>
            <w:r>
              <w:rPr>
                <w:rFonts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tbRl"/>
          </w:tcPr>
          <w:p w14:paraId="22A3FDD5" w14:textId="77777777" w:rsidR="00923E25" w:rsidRDefault="00923E25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084D871C" w14:textId="77777777" w:rsidR="00923E25" w:rsidRDefault="0087753C">
            <w:pPr>
              <w:pStyle w:val="TableParagraph"/>
              <w:ind w:left="123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eastAsia="Calibri" w:hAnsi="Calibri" w:cs="Calibri"/>
                <w:sz w:val="20"/>
                <w:szCs w:val="20"/>
              </w:rPr>
              <w:t>R</w:t>
            </w:r>
            <w:r>
              <w:rPr>
                <w:rFonts w:eastAsia="Calibri" w:hAnsi="Calibri" w:cs="Calibri"/>
                <w:spacing w:val="2"/>
                <w:sz w:val="20"/>
                <w:szCs w:val="20"/>
              </w:rPr>
              <w:t>A</w:t>
            </w:r>
            <w:r>
              <w:rPr>
                <w:rFonts w:eastAsia="Calibri" w:hAnsi="Calibri" w:cs="Calibri"/>
                <w:sz w:val="20"/>
                <w:szCs w:val="20"/>
              </w:rPr>
              <w:t>CK</w:t>
            </w:r>
          </w:p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4EF87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z w:val="20"/>
                <w:szCs w:val="20"/>
              </w:rPr>
              <w:t>NAME</w:t>
            </w:r>
            <w:r>
              <w:rPr>
                <w:rFonts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eastAsia="Calibri" w:hAnsi="Calibri" w:cs="Calibri"/>
                <w:sz w:val="20"/>
                <w:szCs w:val="20"/>
              </w:rPr>
              <w:t>A</w:t>
            </w:r>
            <w:r>
              <w:rPr>
                <w:rFonts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eastAsia="Calibri" w:hAnsi="Calibri" w:cs="Calibri"/>
                <w:sz w:val="20"/>
                <w:szCs w:val="20"/>
              </w:rPr>
              <w:t>D</w:t>
            </w:r>
            <w:r>
              <w:rPr>
                <w:rFonts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eastAsia="Calibri" w:hAnsi="Calibri" w:cs="Calibri"/>
                <w:sz w:val="20"/>
                <w:szCs w:val="20"/>
              </w:rPr>
              <w:t>ADDRESS</w:t>
            </w:r>
            <w:r>
              <w:rPr>
                <w:rFonts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eastAsia="Calibri" w:hAnsi="Calibri" w:cs="Calibri"/>
                <w:spacing w:val="2"/>
                <w:sz w:val="20"/>
                <w:szCs w:val="20"/>
              </w:rPr>
              <w:t>O</w:t>
            </w:r>
            <w:r>
              <w:rPr>
                <w:rFonts w:eastAsia="Calibri" w:hAnsi="Calibri" w:cs="Calibri"/>
                <w:sz w:val="20"/>
                <w:szCs w:val="20"/>
              </w:rPr>
              <w:t>F</w:t>
            </w:r>
            <w:r>
              <w:rPr>
                <w:rFonts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eastAsia="Calibri" w:hAnsi="Calibri" w:cs="Calibri"/>
                <w:sz w:val="20"/>
                <w:szCs w:val="20"/>
              </w:rPr>
              <w:t>O</w:t>
            </w:r>
            <w:r>
              <w:rPr>
                <w:rFonts w:eastAsia="Calibri" w:hAnsi="Calibri" w:cs="Calibri"/>
                <w:spacing w:val="3"/>
                <w:sz w:val="20"/>
                <w:szCs w:val="20"/>
              </w:rPr>
              <w:t>W</w:t>
            </w:r>
            <w:r>
              <w:rPr>
                <w:rFonts w:eastAsia="Calibri" w:hAnsi="Calibri" w:cs="Calibri"/>
                <w:sz w:val="20"/>
                <w:szCs w:val="20"/>
              </w:rPr>
              <w:t>NER</w:t>
            </w:r>
          </w:p>
        </w:tc>
      </w:tr>
      <w:tr w:rsidR="005628AB" w14:paraId="490A737E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9D8DA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1.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0EBF3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8B16E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B8EDF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4C68C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1B1EA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33BAA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4EB10" w14:textId="77777777" w:rsidR="00923E25" w:rsidRDefault="00923E25"/>
        </w:tc>
      </w:tr>
      <w:tr w:rsidR="005628AB" w14:paraId="51C31B7D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D88D5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2.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73371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D2448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5BAC4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ADE87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7950A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1DA316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63F9B" w14:textId="77777777" w:rsidR="00923E25" w:rsidRDefault="00923E25"/>
        </w:tc>
      </w:tr>
      <w:tr w:rsidR="005628AB" w14:paraId="3D9ED4AD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25FC1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3.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044AF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7B1AE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864AF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EB6CD0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BA15DE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5C93B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59F59" w14:textId="77777777" w:rsidR="00923E25" w:rsidRDefault="00923E25"/>
        </w:tc>
      </w:tr>
      <w:tr w:rsidR="005628AB" w14:paraId="3421D5C3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1C54C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4.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A9CED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2D8EE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B92270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B05D0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B08C2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1BA842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2C524" w14:textId="77777777" w:rsidR="00923E25" w:rsidRDefault="00923E25"/>
        </w:tc>
      </w:tr>
      <w:tr w:rsidR="005628AB" w14:paraId="571EBDAA" w14:textId="77777777">
        <w:trPr>
          <w:trHeight w:hRule="exact" w:val="255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271F5" w14:textId="77777777" w:rsidR="00923E25" w:rsidRDefault="0087753C">
            <w:pPr>
              <w:pStyle w:val="TableParagraph"/>
              <w:spacing w:line="243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5.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A8EDC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75302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83956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C6845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8D23F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670B1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BDDEF1" w14:textId="77777777" w:rsidR="00923E25" w:rsidRDefault="00923E25"/>
        </w:tc>
      </w:tr>
      <w:tr w:rsidR="005628AB" w14:paraId="33FE15BD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F0750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6.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858C3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1FC5E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B7F95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A6460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98A45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A5947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EFB4F7" w14:textId="77777777" w:rsidR="00923E25" w:rsidRDefault="00923E25"/>
        </w:tc>
      </w:tr>
      <w:tr w:rsidR="005628AB" w14:paraId="17B5A6B9" w14:textId="77777777">
        <w:trPr>
          <w:trHeight w:hRule="exact" w:val="252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4BB5E" w14:textId="77777777" w:rsidR="00923E25" w:rsidRDefault="0087753C">
            <w:pPr>
              <w:pStyle w:val="TableParagraph"/>
              <w:spacing w:line="240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7.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4D878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14CD5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D6E07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2FCE6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CF525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35745E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E1196" w14:textId="77777777" w:rsidR="00923E25" w:rsidRDefault="00923E25"/>
        </w:tc>
      </w:tr>
      <w:tr w:rsidR="005628AB" w14:paraId="18195002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9CB2B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8.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400CC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F5338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885A0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B35BF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9CC6F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49551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119D8" w14:textId="77777777" w:rsidR="00923E25" w:rsidRDefault="00923E25"/>
        </w:tc>
      </w:tr>
      <w:tr w:rsidR="005628AB" w14:paraId="6E8EABCF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F1CB8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9.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D76F7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9BD71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57E7B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1F3DA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4AA65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9A102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2AC09" w14:textId="77777777" w:rsidR="00923E25" w:rsidRDefault="00923E25"/>
        </w:tc>
      </w:tr>
      <w:tr w:rsidR="005628AB" w14:paraId="60636A6E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621C88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10.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ED82D2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07E0C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037FA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602C57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1DA21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9D345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AC925" w14:textId="77777777" w:rsidR="00923E25" w:rsidRDefault="00923E25"/>
        </w:tc>
      </w:tr>
      <w:tr w:rsidR="005628AB" w14:paraId="6D601898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6DD91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11.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EFB2F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72F69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2BA5F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47F37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13D5E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C1791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0D60A" w14:textId="77777777" w:rsidR="00923E25" w:rsidRDefault="00923E25"/>
        </w:tc>
      </w:tr>
      <w:tr w:rsidR="005628AB" w14:paraId="16DD4AD1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C6CB1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12.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2844F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ACBE0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C2FE8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6C7D3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FCBCBF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1D616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ED6A6" w14:textId="77777777" w:rsidR="00923E25" w:rsidRDefault="00923E25"/>
        </w:tc>
      </w:tr>
      <w:tr w:rsidR="005628AB" w14:paraId="1B7CBB1F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8BE35B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13.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DF314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2F1A6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D4DA9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93CDD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0B669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2C8F7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47802" w14:textId="77777777" w:rsidR="00923E25" w:rsidRDefault="00923E25"/>
        </w:tc>
      </w:tr>
      <w:tr w:rsidR="005628AB" w14:paraId="1FA9BB9C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3584D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14.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F32C0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AD31C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1871A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8D78C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1ED4D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97BD7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0AAEA" w14:textId="77777777" w:rsidR="00923E25" w:rsidRDefault="00923E25"/>
        </w:tc>
      </w:tr>
      <w:tr w:rsidR="005628AB" w14:paraId="5BCFEC4A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F1907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15.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FF4B8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1BDBC9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B768D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FD279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A17DE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2640F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56712" w14:textId="77777777" w:rsidR="00923E25" w:rsidRDefault="00923E25"/>
        </w:tc>
      </w:tr>
      <w:tr w:rsidR="005628AB" w14:paraId="078C67DA" w14:textId="77777777">
        <w:trPr>
          <w:trHeight w:hRule="exact" w:val="252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8A90D" w14:textId="77777777" w:rsidR="00923E25" w:rsidRDefault="0087753C">
            <w:pPr>
              <w:pStyle w:val="TableParagraph"/>
              <w:spacing w:line="240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16.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6A2D38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57A7D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8C948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E87A8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6E9DC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66EBE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9364BC" w14:textId="77777777" w:rsidR="00923E25" w:rsidRDefault="00923E25"/>
        </w:tc>
      </w:tr>
      <w:tr w:rsidR="005628AB" w14:paraId="274CF981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8CAB9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17.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05DB59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CAB63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7EECD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0EF6F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E61AC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5CFFC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88E1D9" w14:textId="77777777" w:rsidR="00923E25" w:rsidRDefault="00923E25"/>
        </w:tc>
      </w:tr>
      <w:tr w:rsidR="005628AB" w14:paraId="0512BEE0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CA221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18.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B4A4C8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2497F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6A79DB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1B5E6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3C359C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18195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4F7C9" w14:textId="77777777" w:rsidR="00923E25" w:rsidRDefault="00923E25"/>
        </w:tc>
      </w:tr>
      <w:tr w:rsidR="005628AB" w14:paraId="21491F0B" w14:textId="77777777">
        <w:trPr>
          <w:trHeight w:hRule="exact" w:val="255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15D95" w14:textId="77777777" w:rsidR="00923E25" w:rsidRDefault="0087753C">
            <w:pPr>
              <w:pStyle w:val="TableParagraph"/>
              <w:spacing w:line="243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19.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FFE88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4ACB3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254A0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552DE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48F932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CD864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65D61" w14:textId="77777777" w:rsidR="00923E25" w:rsidRDefault="00923E25"/>
        </w:tc>
      </w:tr>
      <w:tr w:rsidR="005628AB" w14:paraId="697BBFB8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8A372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20.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2F39A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834B6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AF4D3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EF9CD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1FB54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36E6D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02C2E" w14:textId="77777777" w:rsidR="00923E25" w:rsidRDefault="00923E25"/>
        </w:tc>
      </w:tr>
      <w:tr w:rsidR="005628AB" w14:paraId="7FE8F3FA" w14:textId="77777777">
        <w:trPr>
          <w:trHeight w:hRule="exact" w:val="25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6DBF8" w14:textId="77777777" w:rsidR="00923E25" w:rsidRDefault="0087753C">
            <w:pPr>
              <w:pStyle w:val="TableParagraph"/>
              <w:spacing w:line="242" w:lineRule="exact"/>
              <w:ind w:left="102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pacing w:val="-1"/>
                <w:sz w:val="20"/>
                <w:szCs w:val="20"/>
              </w:rPr>
              <w:t>21.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1A90A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EA658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06346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D3E15" w14:textId="77777777" w:rsidR="00923E25" w:rsidRDefault="00923E25"/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39AAB" w14:textId="77777777" w:rsidR="00923E25" w:rsidRDefault="00923E25"/>
        </w:tc>
        <w:tc>
          <w:tcPr>
            <w:tcW w:w="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199D1" w14:textId="77777777" w:rsidR="00923E25" w:rsidRDefault="00923E25"/>
        </w:tc>
        <w:tc>
          <w:tcPr>
            <w:tcW w:w="4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6BEF8" w14:textId="77777777" w:rsidR="00923E25" w:rsidRDefault="00923E25"/>
        </w:tc>
      </w:tr>
    </w:tbl>
    <w:p w14:paraId="26E4AD64" w14:textId="77777777" w:rsidR="00923E25" w:rsidRDefault="0087753C">
      <w:pPr>
        <w:pStyle w:val="Heading1"/>
        <w:spacing w:line="259" w:lineRule="auto"/>
        <w:ind w:left="1319" w:right="1345"/>
        <w:jc w:val="center"/>
      </w:pPr>
      <w:r>
        <w:t>OSRC</w:t>
      </w:r>
      <w:r>
        <w:rPr>
          <w:spacing w:val="-9"/>
        </w:rPr>
        <w:t xml:space="preserve"> </w:t>
      </w:r>
      <w:r>
        <w:t>R</w:t>
      </w:r>
      <w:r>
        <w:rPr>
          <w:spacing w:val="3"/>
        </w:rPr>
        <w:t>E</w:t>
      </w:r>
      <w:r>
        <w:rPr>
          <w:spacing w:val="-1"/>
        </w:rPr>
        <w:t>GU</w:t>
      </w:r>
      <w:r>
        <w:t>L</w:t>
      </w:r>
      <w:r>
        <w:rPr>
          <w:spacing w:val="2"/>
        </w:rPr>
        <w:t>A</w:t>
      </w:r>
      <w:r>
        <w:rPr>
          <w:spacing w:val="-2"/>
        </w:rPr>
        <w:t>T</w:t>
      </w:r>
      <w:r>
        <w:t>IO</w:t>
      </w:r>
      <w:r>
        <w:rPr>
          <w:spacing w:val="1"/>
        </w:rPr>
        <w:t>N</w:t>
      </w:r>
      <w:r>
        <w:t>S</w:t>
      </w:r>
      <w:r>
        <w:rPr>
          <w:spacing w:val="-6"/>
        </w:rPr>
        <w:t xml:space="preserve"> </w:t>
      </w:r>
      <w:r>
        <w:t>REQU</w:t>
      </w:r>
      <w:r>
        <w:rPr>
          <w:spacing w:val="2"/>
        </w:rPr>
        <w:t>I</w:t>
      </w:r>
      <w:r>
        <w:t>RE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AC</w:t>
      </w:r>
      <w:r>
        <w:rPr>
          <w:spacing w:val="-1"/>
        </w:rPr>
        <w:t>C</w:t>
      </w:r>
      <w:r>
        <w:rPr>
          <w:spacing w:val="1"/>
        </w:rPr>
        <w:t>U</w:t>
      </w:r>
      <w:r>
        <w:t>R</w:t>
      </w:r>
      <w:r>
        <w:rPr>
          <w:spacing w:val="2"/>
        </w:rPr>
        <w:t>A</w:t>
      </w:r>
      <w:r>
        <w:rPr>
          <w:spacing w:val="-2"/>
        </w:rPr>
        <w:t>T</w:t>
      </w:r>
      <w:r>
        <w:t>E</w:t>
      </w:r>
      <w:r>
        <w:rPr>
          <w:spacing w:val="-6"/>
        </w:rPr>
        <w:t xml:space="preserve"> </w:t>
      </w:r>
      <w:r>
        <w:t>LIS</w:t>
      </w:r>
      <w:r>
        <w:rPr>
          <w:spacing w:val="-2"/>
        </w:rPr>
        <w:t>T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7"/>
        </w:rPr>
        <w:t xml:space="preserve"> </w:t>
      </w:r>
      <w:r>
        <w:t>PERMANENT</w:t>
      </w:r>
      <w:r>
        <w:rPr>
          <w:spacing w:val="-8"/>
        </w:rPr>
        <w:t xml:space="preserve"> </w:t>
      </w:r>
      <w:r>
        <w:t>ADDRESS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OW</w:t>
      </w:r>
      <w:r>
        <w:rPr>
          <w:spacing w:val="1"/>
        </w:rPr>
        <w:t>N</w:t>
      </w:r>
      <w:r>
        <w:t>ER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7"/>
        </w:rPr>
        <w:t xml:space="preserve"> </w:t>
      </w:r>
      <w:r>
        <w:t>T</w:t>
      </w:r>
      <w:r>
        <w:rPr>
          <w:spacing w:val="-1"/>
        </w:rPr>
        <w:t>R</w:t>
      </w:r>
      <w:r>
        <w:t>AI</w:t>
      </w:r>
      <w:r>
        <w:rPr>
          <w:spacing w:val="1"/>
        </w:rPr>
        <w:t>N</w:t>
      </w:r>
      <w:r>
        <w:t>ER.</w:t>
      </w:r>
      <w:r>
        <w:rPr>
          <w:w w:val="99"/>
        </w:rPr>
        <w:t xml:space="preserve"> </w:t>
      </w:r>
      <w:r>
        <w:t>S</w:t>
      </w:r>
      <w:r>
        <w:rPr>
          <w:spacing w:val="-2"/>
        </w:rPr>
        <w:t>T</w:t>
      </w:r>
      <w:r>
        <w:t>ALLS</w:t>
      </w:r>
      <w:r>
        <w:rPr>
          <w:spacing w:val="-4"/>
        </w:rPr>
        <w:t xml:space="preserve"> </w:t>
      </w:r>
      <w:r>
        <w:t>M</w:t>
      </w:r>
      <w:r>
        <w:rPr>
          <w:spacing w:val="-1"/>
        </w:rPr>
        <w:t>U</w:t>
      </w:r>
      <w:r>
        <w:rPr>
          <w:spacing w:val="1"/>
        </w:rPr>
        <w:t>S</w:t>
      </w:r>
      <w:r>
        <w:t>T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rPr>
          <w:spacing w:val="2"/>
        </w:rPr>
        <w:t>S</w:t>
      </w:r>
      <w:r>
        <w:rPr>
          <w:spacing w:val="-2"/>
        </w:rPr>
        <w:t>T</w:t>
      </w:r>
      <w:r>
        <w:t>RIPP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2"/>
        </w:rPr>
        <w:t>A</w:t>
      </w:r>
      <w:r>
        <w:t>ND</w:t>
      </w:r>
      <w:r>
        <w:rPr>
          <w:spacing w:val="-6"/>
        </w:rPr>
        <w:t xml:space="preserve"> </w:t>
      </w:r>
      <w:r>
        <w:t>CL</w:t>
      </w:r>
      <w:r>
        <w:rPr>
          <w:spacing w:val="1"/>
        </w:rPr>
        <w:t>E</w:t>
      </w:r>
      <w:r>
        <w:t>ANED</w:t>
      </w:r>
      <w:r>
        <w:rPr>
          <w:spacing w:val="-6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VACA</w:t>
      </w:r>
      <w:r>
        <w:rPr>
          <w:spacing w:val="-2"/>
        </w:rPr>
        <w:t>T</w:t>
      </w:r>
      <w:r>
        <w:t>ED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CHA</w:t>
      </w:r>
      <w:r>
        <w:rPr>
          <w:spacing w:val="2"/>
        </w:rPr>
        <w:t>R</w:t>
      </w:r>
      <w:r>
        <w:rPr>
          <w:spacing w:val="-1"/>
        </w:rPr>
        <w:t>G</w:t>
      </w:r>
      <w:r>
        <w:t>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$25</w:t>
      </w:r>
      <w:r>
        <w:rPr>
          <w:spacing w:val="-6"/>
        </w:rPr>
        <w:t xml:space="preserve"> </w:t>
      </w:r>
      <w:r>
        <w:t>P</w:t>
      </w:r>
      <w:r>
        <w:rPr>
          <w:spacing w:val="1"/>
        </w:rPr>
        <w:t>E</w:t>
      </w:r>
      <w:r>
        <w:t>R</w:t>
      </w:r>
      <w:r>
        <w:rPr>
          <w:spacing w:val="-6"/>
        </w:rPr>
        <w:t xml:space="preserve"> </w:t>
      </w:r>
      <w:r>
        <w:rPr>
          <w:spacing w:val="2"/>
        </w:rPr>
        <w:t>S</w:t>
      </w:r>
      <w:r>
        <w:rPr>
          <w:spacing w:val="1"/>
        </w:rPr>
        <w:t>T</w:t>
      </w:r>
      <w:r>
        <w:t>ALL</w:t>
      </w:r>
    </w:p>
    <w:p w14:paraId="2DDC9AA3" w14:textId="77777777" w:rsidR="00923E25" w:rsidRDefault="0087753C">
      <w:pPr>
        <w:tabs>
          <w:tab w:val="left" w:pos="4735"/>
          <w:tab w:val="left" w:pos="8399"/>
        </w:tabs>
        <w:spacing w:line="516" w:lineRule="auto"/>
        <w:ind w:left="100" w:right="2890" w:firstLine="2767"/>
        <w:rPr>
          <w:rFonts w:eastAsia="Calibri" w:hAnsi="Calibri" w:cs="Calibri"/>
          <w:sz w:val="20"/>
          <w:szCs w:val="20"/>
        </w:rPr>
      </w:pPr>
      <w:r>
        <w:rPr>
          <w:rFonts w:eastAsia="Calibri" w:hAnsi="Calibri" w:cs="Calibri"/>
          <w:sz w:val="20"/>
          <w:szCs w:val="20"/>
        </w:rPr>
        <w:t>WILL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BE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ASSESED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A</w:t>
      </w:r>
      <w:r>
        <w:rPr>
          <w:rFonts w:eastAsia="Calibri" w:hAnsi="Calibri" w:cs="Calibri"/>
          <w:spacing w:val="1"/>
          <w:sz w:val="20"/>
          <w:szCs w:val="20"/>
        </w:rPr>
        <w:t>N</w:t>
      </w:r>
      <w:r>
        <w:rPr>
          <w:rFonts w:eastAsia="Calibri" w:hAnsi="Calibri" w:cs="Calibri"/>
          <w:sz w:val="20"/>
          <w:szCs w:val="20"/>
        </w:rPr>
        <w:t>D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F</w:t>
      </w:r>
      <w:r>
        <w:rPr>
          <w:rFonts w:eastAsia="Calibri" w:hAnsi="Calibri" w:cs="Calibri"/>
          <w:spacing w:val="1"/>
          <w:sz w:val="20"/>
          <w:szCs w:val="20"/>
        </w:rPr>
        <w:t>UT</w:t>
      </w:r>
      <w:r>
        <w:rPr>
          <w:rFonts w:eastAsia="Calibri" w:hAnsi="Calibri" w:cs="Calibri"/>
          <w:spacing w:val="-1"/>
          <w:sz w:val="20"/>
          <w:szCs w:val="20"/>
        </w:rPr>
        <w:t>U</w:t>
      </w:r>
      <w:r>
        <w:rPr>
          <w:rFonts w:eastAsia="Calibri" w:hAnsi="Calibri" w:cs="Calibri"/>
          <w:spacing w:val="2"/>
          <w:sz w:val="20"/>
          <w:szCs w:val="20"/>
        </w:rPr>
        <w:t>R</w:t>
      </w:r>
      <w:r>
        <w:rPr>
          <w:rFonts w:eastAsia="Calibri" w:hAnsi="Calibri" w:cs="Calibri"/>
          <w:sz w:val="20"/>
          <w:szCs w:val="20"/>
        </w:rPr>
        <w:t>E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APPLIC</w:t>
      </w:r>
      <w:r>
        <w:rPr>
          <w:rFonts w:eastAsia="Calibri" w:hAnsi="Calibri" w:cs="Calibri"/>
          <w:spacing w:val="-1"/>
          <w:sz w:val="20"/>
          <w:szCs w:val="20"/>
        </w:rPr>
        <w:t>A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IO</w:t>
      </w:r>
      <w:r>
        <w:rPr>
          <w:rFonts w:eastAsia="Calibri" w:hAnsi="Calibri" w:cs="Calibri"/>
          <w:spacing w:val="1"/>
          <w:sz w:val="20"/>
          <w:szCs w:val="20"/>
        </w:rPr>
        <w:t>N</w:t>
      </w:r>
      <w:r>
        <w:rPr>
          <w:rFonts w:eastAsia="Calibri" w:hAnsi="Calibri" w:cs="Calibri"/>
          <w:sz w:val="20"/>
          <w:szCs w:val="20"/>
        </w:rPr>
        <w:t>S</w:t>
      </w:r>
      <w:r>
        <w:rPr>
          <w:rFonts w:eastAsia="Calibri" w:hAnsi="Calibri" w:cs="Calibri"/>
          <w:spacing w:val="-5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MAY</w:t>
      </w:r>
      <w:r>
        <w:rPr>
          <w:rFonts w:eastAsia="Calibri" w:hAnsi="Calibri" w:cs="Calibri"/>
          <w:spacing w:val="-8"/>
          <w:sz w:val="20"/>
          <w:szCs w:val="20"/>
        </w:rPr>
        <w:t xml:space="preserve"> </w:t>
      </w:r>
      <w:r>
        <w:rPr>
          <w:rFonts w:eastAsia="Calibri" w:hAnsi="Calibri" w:cs="Calibri"/>
          <w:spacing w:val="1"/>
          <w:sz w:val="20"/>
          <w:szCs w:val="20"/>
        </w:rPr>
        <w:t>N</w:t>
      </w:r>
      <w:r>
        <w:rPr>
          <w:rFonts w:eastAsia="Calibri" w:hAnsi="Calibri" w:cs="Calibri"/>
          <w:spacing w:val="2"/>
          <w:sz w:val="20"/>
          <w:szCs w:val="20"/>
        </w:rPr>
        <w:t>O</w:t>
      </w:r>
      <w:r>
        <w:rPr>
          <w:rFonts w:eastAsia="Calibri" w:hAnsi="Calibri" w:cs="Calibri"/>
          <w:sz w:val="20"/>
          <w:szCs w:val="20"/>
        </w:rPr>
        <w:t>T</w:t>
      </w:r>
      <w:r>
        <w:rPr>
          <w:rFonts w:eastAsia="Calibri" w:hAnsi="Calibri" w:cs="Calibri"/>
          <w:spacing w:val="-8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BE</w:t>
      </w:r>
      <w:r>
        <w:rPr>
          <w:rFonts w:eastAsia="Calibri" w:hAnsi="Calibri" w:cs="Calibri"/>
          <w:spacing w:val="-3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CONSID</w:t>
      </w:r>
      <w:r>
        <w:rPr>
          <w:rFonts w:eastAsia="Calibri" w:hAnsi="Calibri" w:cs="Calibri"/>
          <w:spacing w:val="1"/>
          <w:sz w:val="20"/>
          <w:szCs w:val="20"/>
        </w:rPr>
        <w:t>E</w:t>
      </w:r>
      <w:r>
        <w:rPr>
          <w:rFonts w:eastAsia="Calibri" w:hAnsi="Calibri" w:cs="Calibri"/>
          <w:sz w:val="20"/>
          <w:szCs w:val="20"/>
        </w:rPr>
        <w:t>RE</w:t>
      </w:r>
      <w:r>
        <w:rPr>
          <w:rFonts w:eastAsia="Calibri" w:hAnsi="Calibri" w:cs="Calibri"/>
          <w:spacing w:val="4"/>
          <w:sz w:val="20"/>
          <w:szCs w:val="20"/>
        </w:rPr>
        <w:t>D</w:t>
      </w:r>
      <w:r>
        <w:rPr>
          <w:rFonts w:eastAsia="Calibri" w:hAnsi="Calibri" w:cs="Calibri"/>
          <w:sz w:val="20"/>
          <w:szCs w:val="20"/>
        </w:rPr>
        <w:t>.</w:t>
      </w:r>
      <w:r>
        <w:rPr>
          <w:rFonts w:eastAsia="Calibri" w:hAnsi="Calibri" w:cs="Calibri"/>
          <w:w w:val="99"/>
          <w:sz w:val="20"/>
          <w:szCs w:val="20"/>
        </w:rPr>
        <w:t xml:space="preserve"> 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RAINER</w:t>
      </w:r>
      <w:r>
        <w:rPr>
          <w:rFonts w:eastAsia="Calibri" w:hAnsi="Calibri" w:cs="Calibri"/>
          <w:sz w:val="20"/>
          <w:szCs w:val="20"/>
          <w:u w:val="single" w:color="000000"/>
        </w:rPr>
        <w:tab/>
      </w:r>
      <w:r>
        <w:rPr>
          <w:rFonts w:eastAsia="Calibri" w:hAnsi="Calibri" w:cs="Calibri"/>
          <w:spacing w:val="3"/>
          <w:sz w:val="20"/>
          <w:szCs w:val="20"/>
        </w:rPr>
        <w:t>P</w:t>
      </w:r>
      <w:r>
        <w:rPr>
          <w:rFonts w:eastAsia="Calibri" w:hAnsi="Calibri" w:cs="Calibri"/>
          <w:sz w:val="20"/>
          <w:szCs w:val="20"/>
        </w:rPr>
        <w:t xml:space="preserve">HONE </w:t>
      </w:r>
      <w:r>
        <w:rPr>
          <w:rFonts w:eastAsia="Calibri" w:hAnsi="Calibri" w:cs="Calibri"/>
          <w:w w:val="99"/>
          <w:sz w:val="20"/>
          <w:szCs w:val="20"/>
          <w:u w:val="single" w:color="000000"/>
        </w:rPr>
        <w:t xml:space="preserve"> </w:t>
      </w:r>
      <w:r>
        <w:rPr>
          <w:rFonts w:eastAsia="Calibri" w:hAnsi="Calibri" w:cs="Calibri"/>
          <w:sz w:val="20"/>
          <w:szCs w:val="20"/>
          <w:u w:val="single" w:color="000000"/>
        </w:rPr>
        <w:tab/>
      </w:r>
    </w:p>
    <w:p w14:paraId="032539BB" w14:textId="77777777" w:rsidR="00923E25" w:rsidRDefault="0087753C">
      <w:pPr>
        <w:tabs>
          <w:tab w:val="left" w:pos="4378"/>
          <w:tab w:val="left" w:pos="7212"/>
          <w:tab w:val="left" w:pos="8797"/>
          <w:tab w:val="left" w:pos="10629"/>
        </w:tabs>
        <w:spacing w:before="2"/>
        <w:ind w:left="100"/>
        <w:rPr>
          <w:rFonts w:eastAsia="Calibri" w:hAnsi="Calibri" w:cs="Calibri"/>
          <w:sz w:val="20"/>
          <w:szCs w:val="20"/>
        </w:rPr>
      </w:pPr>
      <w:r>
        <w:rPr>
          <w:rFonts w:eastAsia="Calibri" w:hAnsi="Calibri" w:cs="Calibri"/>
          <w:sz w:val="20"/>
          <w:szCs w:val="20"/>
        </w:rPr>
        <w:t>ADDRESS</w:t>
      </w:r>
      <w:r>
        <w:rPr>
          <w:rFonts w:eastAsia="Calibri" w:hAnsi="Calibri" w:cs="Calibri"/>
          <w:sz w:val="20"/>
          <w:szCs w:val="20"/>
          <w:u w:val="single" w:color="000000"/>
        </w:rPr>
        <w:tab/>
      </w:r>
      <w:r>
        <w:rPr>
          <w:rFonts w:eastAsia="Calibri" w:hAnsi="Calibri" w:cs="Calibri"/>
          <w:sz w:val="20"/>
          <w:szCs w:val="20"/>
        </w:rPr>
        <w:t>C</w:t>
      </w:r>
      <w:r>
        <w:rPr>
          <w:rFonts w:eastAsia="Calibri" w:hAnsi="Calibri" w:cs="Calibri"/>
          <w:spacing w:val="1"/>
          <w:sz w:val="20"/>
          <w:szCs w:val="20"/>
        </w:rPr>
        <w:t>I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Y</w:t>
      </w:r>
      <w:r>
        <w:rPr>
          <w:rFonts w:eastAsia="Calibri" w:hAnsi="Calibri" w:cs="Calibri"/>
          <w:sz w:val="20"/>
          <w:szCs w:val="20"/>
          <w:u w:val="single" w:color="000000"/>
        </w:rPr>
        <w:tab/>
      </w:r>
      <w:r>
        <w:rPr>
          <w:rFonts w:eastAsia="Calibri" w:hAnsi="Calibri" w:cs="Calibri"/>
          <w:spacing w:val="2"/>
          <w:sz w:val="20"/>
          <w:szCs w:val="20"/>
        </w:rPr>
        <w:t>S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A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E</w:t>
      </w:r>
      <w:r>
        <w:rPr>
          <w:rFonts w:eastAsia="Calibri" w:hAnsi="Calibri" w:cs="Calibri"/>
          <w:sz w:val="20"/>
          <w:szCs w:val="20"/>
          <w:u w:val="single" w:color="000000"/>
        </w:rPr>
        <w:tab/>
      </w:r>
      <w:r>
        <w:rPr>
          <w:rFonts w:eastAsia="Calibri" w:hAnsi="Calibri" w:cs="Calibri"/>
          <w:sz w:val="20"/>
          <w:szCs w:val="20"/>
        </w:rPr>
        <w:t xml:space="preserve">ZIP </w:t>
      </w:r>
      <w:r>
        <w:rPr>
          <w:rFonts w:eastAsia="Calibri" w:hAnsi="Calibri" w:cs="Calibri"/>
          <w:w w:val="99"/>
          <w:sz w:val="20"/>
          <w:szCs w:val="20"/>
          <w:u w:val="single" w:color="000000"/>
        </w:rPr>
        <w:t xml:space="preserve"> </w:t>
      </w:r>
      <w:r>
        <w:rPr>
          <w:rFonts w:eastAsia="Calibri" w:hAnsi="Calibri" w:cs="Calibri"/>
          <w:sz w:val="20"/>
          <w:szCs w:val="20"/>
          <w:u w:val="single" w:color="000000"/>
        </w:rPr>
        <w:tab/>
      </w:r>
    </w:p>
    <w:p w14:paraId="46247E98" w14:textId="77777777" w:rsidR="00923E25" w:rsidRDefault="00923E25">
      <w:pPr>
        <w:spacing w:before="2" w:line="220" w:lineRule="exact"/>
      </w:pPr>
    </w:p>
    <w:p w14:paraId="011967E3" w14:textId="1915A545" w:rsidR="00923E25" w:rsidRDefault="0087753C">
      <w:pPr>
        <w:spacing w:before="59"/>
        <w:ind w:left="774"/>
        <w:rPr>
          <w:rFonts w:eastAsia="Calibri" w:hAnsi="Calibri" w:cs="Calibri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FCBE85D" wp14:editId="7C9E3729">
                <wp:simplePos x="0" y="0"/>
                <wp:positionH relativeFrom="page">
                  <wp:posOffset>238125</wp:posOffset>
                </wp:positionH>
                <wp:positionV relativeFrom="paragraph">
                  <wp:posOffset>75565</wp:posOffset>
                </wp:positionV>
                <wp:extent cx="295275" cy="257175"/>
                <wp:effectExtent l="9525" t="15240" r="9525" b="13335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275" cy="257175"/>
                          <a:chOff x="375" y="119"/>
                          <a:chExt cx="465" cy="405"/>
                        </a:xfrm>
                      </wpg:grpSpPr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75" y="119"/>
                            <a:ext cx="465" cy="405"/>
                          </a:xfrm>
                          <a:custGeom>
                            <a:avLst/>
                            <a:gdLst>
                              <a:gd name="T0" fmla="+- 0 375 375"/>
                              <a:gd name="T1" fmla="*/ T0 w 465"/>
                              <a:gd name="T2" fmla="+- 0 524 119"/>
                              <a:gd name="T3" fmla="*/ 524 h 405"/>
                              <a:gd name="T4" fmla="+- 0 840 375"/>
                              <a:gd name="T5" fmla="*/ T4 w 465"/>
                              <a:gd name="T6" fmla="+- 0 524 119"/>
                              <a:gd name="T7" fmla="*/ 524 h 405"/>
                              <a:gd name="T8" fmla="+- 0 840 375"/>
                              <a:gd name="T9" fmla="*/ T8 w 465"/>
                              <a:gd name="T10" fmla="+- 0 119 119"/>
                              <a:gd name="T11" fmla="*/ 119 h 405"/>
                              <a:gd name="T12" fmla="+- 0 375 375"/>
                              <a:gd name="T13" fmla="*/ T12 w 465"/>
                              <a:gd name="T14" fmla="+- 0 119 119"/>
                              <a:gd name="T15" fmla="*/ 119 h 405"/>
                              <a:gd name="T16" fmla="+- 0 375 375"/>
                              <a:gd name="T17" fmla="*/ T16 w 465"/>
                              <a:gd name="T18" fmla="+- 0 524 119"/>
                              <a:gd name="T19" fmla="*/ 524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5" h="405">
                                <a:moveTo>
                                  <a:pt x="0" y="405"/>
                                </a:moveTo>
                                <a:lnTo>
                                  <a:pt x="465" y="405"/>
                                </a:lnTo>
                                <a:lnTo>
                                  <a:pt x="4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="http://schemas.openxmlformats.org/drawingml/2006/chart" xmlns:dgm="http://schemas.openxmlformats.org/drawingml/2006/diagram" xmlns:lc="http://schemas.openxmlformats.org/drawingml/2006/lockedCanvas" xmlns:mo="http://schemas.microsoft.com/office/mac/office/2008/main" xmlns:mv="urn:schemas-microsoft-com:mac:vml" xmlns:pic="http://schemas.openxmlformats.org/drawingml/2006/picture" xmlns:a14="http://schemas.microsoft.com/office/drawing/2010/main">
            <w:pict w14:anchorId="58C315E3">
              <v:group id="Group 6" style="position:absolute;margin-left:18.75pt;margin-top:5.95pt;width:23.25pt;height:20.25pt;z-index:-251659776;mso-position-horizontal-relative:page" coordsize="465,405" coordorigin="375,119" o:spid="_x0000_s1026" w14:anchorId="55362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">
                <v:shape id="Freeform 7" style="position:absolute;left:375;top:119;width:465;height:405;visibility:visible;mso-wrap-style:square;v-text-anchor:top" coordsize="465,405" o:spid="_x0000_s1027" filled="f" strokeweight="1pt" path="m,405r465,l465,,,,,4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">
                  <v:path arrowok="t" o:connecttype="custom" o:connectlocs="0,524;465,524;465,119;0,119;0,524" o:connectangles="0,0,0,0,0"/>
                </v:shape>
                <w10:wrap anchorx="page"/>
              </v:group>
            </w:pict>
          </mc:Fallback>
        </mc:AlternateContent>
      </w:r>
      <w:r>
        <w:rPr>
          <w:rFonts w:eastAsia="Calibri" w:hAnsi="Calibri" w:cs="Calibri"/>
          <w:sz w:val="20"/>
          <w:szCs w:val="20"/>
        </w:rPr>
        <w:t>CH</w:t>
      </w:r>
      <w:r>
        <w:rPr>
          <w:rFonts w:eastAsia="Calibri" w:hAnsi="Calibri" w:cs="Calibri"/>
          <w:spacing w:val="1"/>
          <w:sz w:val="20"/>
          <w:szCs w:val="20"/>
        </w:rPr>
        <w:t>E</w:t>
      </w:r>
      <w:r>
        <w:rPr>
          <w:rFonts w:eastAsia="Calibri" w:hAnsi="Calibri" w:cs="Calibri"/>
          <w:sz w:val="20"/>
          <w:szCs w:val="20"/>
        </w:rPr>
        <w:t>CK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IF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 w:rsidR="776B55B4">
        <w:rPr>
          <w:rFonts w:eastAsia="Calibri" w:hAnsi="Calibri" w:cs="Calibri"/>
          <w:sz w:val="20"/>
          <w:szCs w:val="20"/>
        </w:rPr>
        <w:t>A WALKER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pacing w:val="2"/>
          <w:sz w:val="20"/>
          <w:szCs w:val="20"/>
        </w:rPr>
        <w:t>I</w:t>
      </w:r>
      <w:r>
        <w:rPr>
          <w:rFonts w:eastAsia="Calibri" w:hAnsi="Calibri" w:cs="Calibri"/>
          <w:sz w:val="20"/>
          <w:szCs w:val="20"/>
        </w:rPr>
        <w:t>S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pacing w:val="1"/>
          <w:sz w:val="20"/>
          <w:szCs w:val="20"/>
        </w:rPr>
        <w:t>N</w:t>
      </w:r>
      <w:r>
        <w:rPr>
          <w:rFonts w:eastAsia="Calibri" w:hAnsi="Calibri" w:cs="Calibri"/>
          <w:sz w:val="20"/>
          <w:szCs w:val="20"/>
        </w:rPr>
        <w:t>E</w:t>
      </w:r>
      <w:r>
        <w:rPr>
          <w:rFonts w:eastAsia="Calibri" w:hAnsi="Calibri" w:cs="Calibri"/>
          <w:spacing w:val="3"/>
          <w:sz w:val="20"/>
          <w:szCs w:val="20"/>
        </w:rPr>
        <w:t>E</w:t>
      </w:r>
      <w:r>
        <w:rPr>
          <w:rFonts w:eastAsia="Calibri" w:hAnsi="Calibri" w:cs="Calibri"/>
          <w:sz w:val="20"/>
          <w:szCs w:val="20"/>
        </w:rPr>
        <w:t>DED.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6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OR</w:t>
      </w:r>
      <w:r>
        <w:rPr>
          <w:rFonts w:eastAsia="Calibri" w:hAnsi="Calibri" w:cs="Calibri"/>
          <w:spacing w:val="-5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MORE</w:t>
      </w:r>
      <w:r>
        <w:rPr>
          <w:rFonts w:eastAsia="Calibri" w:hAnsi="Calibri" w:cs="Calibri"/>
          <w:spacing w:val="-5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S</w:t>
      </w:r>
      <w:r>
        <w:rPr>
          <w:rFonts w:eastAsia="Calibri" w:hAnsi="Calibri" w:cs="Calibri"/>
          <w:spacing w:val="1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ALLS</w:t>
      </w:r>
      <w:r>
        <w:rPr>
          <w:rFonts w:eastAsia="Calibri" w:hAnsi="Calibri" w:cs="Calibri"/>
          <w:spacing w:val="-5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REQUIR</w:t>
      </w:r>
      <w:r>
        <w:rPr>
          <w:rFonts w:eastAsia="Calibri" w:hAnsi="Calibri" w:cs="Calibri"/>
          <w:spacing w:val="3"/>
          <w:sz w:val="20"/>
          <w:szCs w:val="20"/>
        </w:rPr>
        <w:t>E</w:t>
      </w:r>
      <w:r>
        <w:rPr>
          <w:rFonts w:eastAsia="Calibri" w:hAnsi="Calibri" w:cs="Calibri"/>
          <w:sz w:val="20"/>
          <w:szCs w:val="20"/>
        </w:rPr>
        <w:t>D.</w:t>
      </w:r>
    </w:p>
    <w:p w14:paraId="46B331B4" w14:textId="77777777" w:rsidR="00923E25" w:rsidRDefault="0087753C">
      <w:pPr>
        <w:tabs>
          <w:tab w:val="left" w:pos="7374"/>
        </w:tabs>
        <w:spacing w:before="20" w:line="519" w:lineRule="auto"/>
        <w:ind w:left="100" w:right="3046" w:firstLine="674"/>
        <w:rPr>
          <w:rFonts w:eastAsia="Calibri" w:hAnsi="Calibri" w:cs="Calibri"/>
          <w:sz w:val="20"/>
          <w:szCs w:val="20"/>
        </w:rPr>
      </w:pPr>
      <w:r>
        <w:rPr>
          <w:rFonts w:eastAsia="Calibri" w:hAnsi="Calibri" w:cs="Calibri"/>
          <w:sz w:val="20"/>
          <w:szCs w:val="20"/>
        </w:rPr>
        <w:t>A</w:t>
      </w:r>
      <w:r>
        <w:rPr>
          <w:rFonts w:eastAsia="Calibri" w:hAnsi="Calibri" w:cs="Calibri"/>
          <w:spacing w:val="-8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LIMITED</w:t>
      </w:r>
      <w:r>
        <w:rPr>
          <w:rFonts w:eastAsia="Calibri" w:hAnsi="Calibri" w:cs="Calibri"/>
          <w:spacing w:val="-8"/>
          <w:sz w:val="20"/>
          <w:szCs w:val="20"/>
        </w:rPr>
        <w:t xml:space="preserve"> </w:t>
      </w:r>
      <w:r>
        <w:rPr>
          <w:rFonts w:eastAsia="Calibri" w:hAnsi="Calibri" w:cs="Calibri"/>
          <w:spacing w:val="1"/>
          <w:sz w:val="20"/>
          <w:szCs w:val="20"/>
        </w:rPr>
        <w:t>N</w:t>
      </w:r>
      <w:r>
        <w:rPr>
          <w:rFonts w:eastAsia="Calibri" w:hAnsi="Calibri" w:cs="Calibri"/>
          <w:spacing w:val="-1"/>
          <w:sz w:val="20"/>
          <w:szCs w:val="20"/>
        </w:rPr>
        <w:t>U</w:t>
      </w:r>
      <w:r>
        <w:rPr>
          <w:rFonts w:eastAsia="Calibri" w:hAnsi="Calibri" w:cs="Calibri"/>
          <w:spacing w:val="2"/>
          <w:sz w:val="20"/>
          <w:szCs w:val="20"/>
        </w:rPr>
        <w:t>M</w:t>
      </w:r>
      <w:r>
        <w:rPr>
          <w:rFonts w:eastAsia="Calibri" w:hAnsi="Calibri" w:cs="Calibri"/>
          <w:sz w:val="20"/>
          <w:szCs w:val="20"/>
        </w:rPr>
        <w:t>BER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OF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SP</w:t>
      </w:r>
      <w:r>
        <w:rPr>
          <w:rFonts w:eastAsia="Calibri" w:hAnsi="Calibri" w:cs="Calibri"/>
          <w:spacing w:val="2"/>
          <w:sz w:val="20"/>
          <w:szCs w:val="20"/>
        </w:rPr>
        <w:t>A</w:t>
      </w:r>
      <w:r>
        <w:rPr>
          <w:rFonts w:eastAsia="Calibri" w:hAnsi="Calibri" w:cs="Calibri"/>
          <w:sz w:val="20"/>
          <w:szCs w:val="20"/>
        </w:rPr>
        <w:t>CES</w:t>
      </w:r>
      <w:r>
        <w:rPr>
          <w:rFonts w:eastAsia="Calibri" w:hAnsi="Calibri" w:cs="Calibri"/>
          <w:spacing w:val="-8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ARE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AVAILABLE</w:t>
      </w:r>
      <w:r>
        <w:rPr>
          <w:rFonts w:eastAsia="Calibri" w:hAnsi="Calibri" w:cs="Calibri"/>
          <w:spacing w:val="-3"/>
          <w:sz w:val="20"/>
          <w:szCs w:val="20"/>
        </w:rPr>
        <w:t xml:space="preserve"> </w:t>
      </w:r>
      <w:r>
        <w:rPr>
          <w:rFonts w:eastAsia="Calibri" w:hAnsi="Calibri" w:cs="Calibri"/>
          <w:spacing w:val="1"/>
          <w:sz w:val="20"/>
          <w:szCs w:val="20"/>
        </w:rPr>
        <w:t>F</w:t>
      </w:r>
      <w:r>
        <w:rPr>
          <w:rFonts w:eastAsia="Calibri" w:hAnsi="Calibri" w:cs="Calibri"/>
          <w:sz w:val="20"/>
          <w:szCs w:val="20"/>
        </w:rPr>
        <w:t>OR</w:t>
      </w:r>
      <w:r>
        <w:rPr>
          <w:rFonts w:eastAsia="Calibri" w:hAnsi="Calibri" w:cs="Calibri"/>
          <w:spacing w:val="-8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PRIV</w:t>
      </w:r>
      <w:r>
        <w:rPr>
          <w:rFonts w:eastAsia="Calibri" w:hAnsi="Calibri" w:cs="Calibri"/>
          <w:spacing w:val="2"/>
          <w:sz w:val="20"/>
          <w:szCs w:val="20"/>
        </w:rPr>
        <w:t>A</w:t>
      </w:r>
      <w:r>
        <w:rPr>
          <w:rFonts w:eastAsia="Calibri" w:hAnsi="Calibri" w:cs="Calibri"/>
          <w:spacing w:val="1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E/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HIRD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PA</w:t>
      </w:r>
      <w:r>
        <w:rPr>
          <w:rFonts w:eastAsia="Calibri" w:hAnsi="Calibri" w:cs="Calibri"/>
          <w:spacing w:val="2"/>
          <w:sz w:val="20"/>
          <w:szCs w:val="20"/>
        </w:rPr>
        <w:t>R</w:t>
      </w:r>
      <w:r>
        <w:rPr>
          <w:rFonts w:eastAsia="Calibri" w:hAnsi="Calibri" w:cs="Calibri"/>
          <w:spacing w:val="1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Y</w:t>
      </w:r>
      <w:r>
        <w:rPr>
          <w:rFonts w:eastAsia="Calibri" w:hAnsi="Calibri" w:cs="Calibri"/>
          <w:spacing w:val="-9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WALKI</w:t>
      </w:r>
      <w:r>
        <w:rPr>
          <w:rFonts w:eastAsia="Calibri" w:hAnsi="Calibri" w:cs="Calibri"/>
          <w:spacing w:val="1"/>
          <w:sz w:val="20"/>
          <w:szCs w:val="20"/>
        </w:rPr>
        <w:t>N</w:t>
      </w:r>
      <w:r>
        <w:rPr>
          <w:rFonts w:eastAsia="Calibri" w:hAnsi="Calibri" w:cs="Calibri"/>
          <w:sz w:val="20"/>
          <w:szCs w:val="20"/>
        </w:rPr>
        <w:t>G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M</w:t>
      </w:r>
      <w:r>
        <w:rPr>
          <w:rFonts w:eastAsia="Calibri" w:hAnsi="Calibri" w:cs="Calibri"/>
          <w:spacing w:val="2"/>
          <w:sz w:val="20"/>
          <w:szCs w:val="20"/>
        </w:rPr>
        <w:t>A</w:t>
      </w:r>
      <w:r>
        <w:rPr>
          <w:rFonts w:eastAsia="Calibri" w:hAnsi="Calibri" w:cs="Calibri"/>
          <w:sz w:val="20"/>
          <w:szCs w:val="20"/>
        </w:rPr>
        <w:t>CHI</w:t>
      </w:r>
      <w:r>
        <w:rPr>
          <w:rFonts w:eastAsia="Calibri" w:hAnsi="Calibri" w:cs="Calibri"/>
          <w:spacing w:val="1"/>
          <w:sz w:val="20"/>
          <w:szCs w:val="20"/>
        </w:rPr>
        <w:t>N</w:t>
      </w:r>
      <w:r>
        <w:rPr>
          <w:rFonts w:eastAsia="Calibri" w:hAnsi="Calibri" w:cs="Calibri"/>
          <w:sz w:val="20"/>
          <w:szCs w:val="20"/>
        </w:rPr>
        <w:t>E</w:t>
      </w:r>
      <w:r>
        <w:rPr>
          <w:rFonts w:eastAsia="Calibri" w:hAnsi="Calibri" w:cs="Calibri"/>
          <w:spacing w:val="2"/>
          <w:sz w:val="20"/>
          <w:szCs w:val="20"/>
        </w:rPr>
        <w:t>S</w:t>
      </w:r>
      <w:r>
        <w:rPr>
          <w:rFonts w:eastAsia="Calibri" w:hAnsi="Calibri" w:cs="Calibri"/>
          <w:sz w:val="20"/>
          <w:szCs w:val="20"/>
        </w:rPr>
        <w:t>.</w:t>
      </w:r>
      <w:r>
        <w:rPr>
          <w:rFonts w:eastAsia="Calibri" w:hAnsi="Calibri" w:cs="Calibri"/>
          <w:w w:val="99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RA</w:t>
      </w:r>
      <w:r>
        <w:rPr>
          <w:rFonts w:eastAsia="Calibri" w:hAnsi="Calibri" w:cs="Calibri"/>
          <w:spacing w:val="-1"/>
          <w:sz w:val="20"/>
          <w:szCs w:val="20"/>
        </w:rPr>
        <w:t>C</w:t>
      </w:r>
      <w:r>
        <w:rPr>
          <w:rFonts w:eastAsia="Calibri" w:hAnsi="Calibri" w:cs="Calibri"/>
          <w:sz w:val="20"/>
          <w:szCs w:val="20"/>
        </w:rPr>
        <w:t>E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pacing w:val="2"/>
          <w:sz w:val="20"/>
          <w:szCs w:val="20"/>
        </w:rPr>
        <w:t>R</w:t>
      </w:r>
      <w:r>
        <w:rPr>
          <w:rFonts w:eastAsia="Calibri" w:hAnsi="Calibri" w:cs="Calibri"/>
          <w:sz w:val="20"/>
          <w:szCs w:val="20"/>
        </w:rPr>
        <w:t>A</w:t>
      </w:r>
      <w:r>
        <w:rPr>
          <w:rFonts w:eastAsia="Calibri" w:hAnsi="Calibri" w:cs="Calibri"/>
          <w:spacing w:val="-1"/>
          <w:sz w:val="20"/>
          <w:szCs w:val="20"/>
        </w:rPr>
        <w:t>C</w:t>
      </w:r>
      <w:r>
        <w:rPr>
          <w:rFonts w:eastAsia="Calibri" w:hAnsi="Calibri" w:cs="Calibri"/>
          <w:sz w:val="20"/>
          <w:szCs w:val="20"/>
        </w:rPr>
        <w:t>K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S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pacing w:val="2"/>
          <w:sz w:val="20"/>
          <w:szCs w:val="20"/>
        </w:rPr>
        <w:t>A</w:t>
      </w:r>
      <w:r>
        <w:rPr>
          <w:rFonts w:eastAsia="Calibri" w:hAnsi="Calibri" w:cs="Calibri"/>
          <w:sz w:val="20"/>
          <w:szCs w:val="20"/>
        </w:rPr>
        <w:t>BLED</w:t>
      </w:r>
      <w:r>
        <w:rPr>
          <w:rFonts w:eastAsia="Calibri" w:hAnsi="Calibri" w:cs="Calibri"/>
          <w:spacing w:val="-8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AT</w:t>
      </w:r>
      <w:r>
        <w:rPr>
          <w:rFonts w:eastAsia="Calibri" w:hAnsi="Calibri" w:cs="Calibri"/>
          <w:spacing w:val="-5"/>
          <w:sz w:val="20"/>
          <w:szCs w:val="20"/>
        </w:rPr>
        <w:t xml:space="preserve"> 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IME</w:t>
      </w:r>
      <w:r>
        <w:rPr>
          <w:rFonts w:eastAsia="Calibri" w:hAnsi="Calibri" w:cs="Calibri"/>
          <w:spacing w:val="-5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OF</w:t>
      </w:r>
      <w:r>
        <w:rPr>
          <w:rFonts w:eastAsia="Calibri" w:hAnsi="Calibri" w:cs="Calibri"/>
          <w:spacing w:val="-8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APPLIC</w:t>
      </w:r>
      <w:r>
        <w:rPr>
          <w:rFonts w:eastAsia="Calibri" w:hAnsi="Calibri" w:cs="Calibri"/>
          <w:spacing w:val="1"/>
          <w:sz w:val="20"/>
          <w:szCs w:val="20"/>
        </w:rPr>
        <w:t>A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 xml:space="preserve">ION </w:t>
      </w:r>
      <w:r>
        <w:rPr>
          <w:rFonts w:eastAsia="Calibri" w:hAnsi="Calibri" w:cs="Calibri"/>
          <w:w w:val="99"/>
          <w:sz w:val="20"/>
          <w:szCs w:val="20"/>
          <w:u w:val="single" w:color="000000"/>
        </w:rPr>
        <w:t xml:space="preserve"> </w:t>
      </w:r>
      <w:r>
        <w:rPr>
          <w:rFonts w:eastAsia="Calibri" w:hAnsi="Calibri" w:cs="Calibri"/>
          <w:sz w:val="20"/>
          <w:szCs w:val="20"/>
          <w:u w:val="single" w:color="000000"/>
        </w:rPr>
        <w:tab/>
      </w:r>
    </w:p>
    <w:p w14:paraId="63868FBF" w14:textId="77777777" w:rsidR="00923E25" w:rsidRDefault="0087753C">
      <w:pPr>
        <w:spacing w:line="241" w:lineRule="exact"/>
        <w:ind w:right="22"/>
        <w:jc w:val="center"/>
        <w:rPr>
          <w:rFonts w:eastAsia="Calibri" w:hAnsi="Calibri" w:cs="Calibri"/>
          <w:sz w:val="20"/>
          <w:szCs w:val="20"/>
        </w:rPr>
      </w:pPr>
      <w:r>
        <w:rPr>
          <w:rFonts w:eastAsia="Calibri" w:hAnsi="Calibri" w:cs="Calibri"/>
          <w:sz w:val="20"/>
          <w:szCs w:val="20"/>
        </w:rPr>
        <w:t>NAME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OF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HORSES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ON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S</w:t>
      </w:r>
      <w:r>
        <w:rPr>
          <w:rFonts w:eastAsia="Calibri" w:hAnsi="Calibri" w:cs="Calibri"/>
          <w:spacing w:val="1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ALL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APPLIC</w:t>
      </w:r>
      <w:r>
        <w:rPr>
          <w:rFonts w:eastAsia="Calibri" w:hAnsi="Calibri" w:cs="Calibri"/>
          <w:spacing w:val="1"/>
          <w:sz w:val="20"/>
          <w:szCs w:val="20"/>
        </w:rPr>
        <w:t>A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ION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M</w:t>
      </w:r>
      <w:r>
        <w:rPr>
          <w:rFonts w:eastAsia="Calibri" w:hAnsi="Calibri" w:cs="Calibri"/>
          <w:spacing w:val="-1"/>
          <w:sz w:val="20"/>
          <w:szCs w:val="20"/>
        </w:rPr>
        <w:t>U</w:t>
      </w:r>
      <w:r>
        <w:rPr>
          <w:rFonts w:eastAsia="Calibri" w:hAnsi="Calibri" w:cs="Calibri"/>
          <w:spacing w:val="1"/>
          <w:sz w:val="20"/>
          <w:szCs w:val="20"/>
        </w:rPr>
        <w:t>S</w:t>
      </w:r>
      <w:r>
        <w:rPr>
          <w:rFonts w:eastAsia="Calibri" w:hAnsi="Calibri" w:cs="Calibri"/>
          <w:sz w:val="20"/>
          <w:szCs w:val="20"/>
        </w:rPr>
        <w:t>T</w:t>
      </w:r>
      <w:r>
        <w:rPr>
          <w:rFonts w:eastAsia="Calibri" w:hAnsi="Calibri" w:cs="Calibri"/>
          <w:spacing w:val="-8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BE</w:t>
      </w:r>
      <w:r>
        <w:rPr>
          <w:rFonts w:eastAsia="Calibri" w:hAnsi="Calibri" w:cs="Calibri"/>
          <w:spacing w:val="-1"/>
          <w:sz w:val="20"/>
          <w:szCs w:val="20"/>
        </w:rPr>
        <w:t xml:space="preserve"> </w:t>
      </w:r>
      <w:r>
        <w:rPr>
          <w:rFonts w:eastAsia="Calibri" w:hAnsi="Calibri" w:cs="Calibri"/>
          <w:b/>
          <w:bCs/>
          <w:sz w:val="20"/>
          <w:szCs w:val="20"/>
        </w:rPr>
        <w:t>PRIN</w:t>
      </w:r>
      <w:r>
        <w:rPr>
          <w:rFonts w:eastAsia="Calibri" w:hAnsi="Calibri" w:cs="Calibri"/>
          <w:b/>
          <w:bCs/>
          <w:spacing w:val="1"/>
          <w:sz w:val="20"/>
          <w:szCs w:val="20"/>
        </w:rPr>
        <w:t>T</w:t>
      </w:r>
      <w:r>
        <w:rPr>
          <w:rFonts w:eastAsia="Calibri" w:hAnsi="Calibri" w:cs="Calibri"/>
          <w:b/>
          <w:bCs/>
          <w:spacing w:val="-2"/>
          <w:sz w:val="20"/>
          <w:szCs w:val="20"/>
        </w:rPr>
        <w:t>E</w:t>
      </w:r>
      <w:r>
        <w:rPr>
          <w:rFonts w:eastAsia="Calibri" w:hAnsi="Calibri" w:cs="Calibri"/>
          <w:b/>
          <w:bCs/>
          <w:sz w:val="20"/>
          <w:szCs w:val="20"/>
        </w:rPr>
        <w:t>D</w:t>
      </w:r>
      <w:r>
        <w:rPr>
          <w:rFonts w:eastAsia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pacing w:val="1"/>
          <w:sz w:val="20"/>
          <w:szCs w:val="20"/>
        </w:rPr>
        <w:t>C</w:t>
      </w:r>
      <w:r>
        <w:rPr>
          <w:rFonts w:eastAsia="Calibri" w:hAnsi="Calibri" w:cs="Calibri"/>
          <w:sz w:val="20"/>
          <w:szCs w:val="20"/>
        </w:rPr>
        <w:t>ORRE</w:t>
      </w:r>
      <w:r>
        <w:rPr>
          <w:rFonts w:eastAsia="Calibri" w:hAnsi="Calibri" w:cs="Calibri"/>
          <w:spacing w:val="1"/>
          <w:sz w:val="20"/>
          <w:szCs w:val="20"/>
        </w:rPr>
        <w:t>C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pacing w:val="2"/>
          <w:sz w:val="20"/>
          <w:szCs w:val="20"/>
        </w:rPr>
        <w:t>L</w:t>
      </w:r>
      <w:r>
        <w:rPr>
          <w:rFonts w:eastAsia="Calibri" w:hAnsi="Calibri" w:cs="Calibri"/>
          <w:sz w:val="20"/>
          <w:szCs w:val="20"/>
        </w:rPr>
        <w:t>Y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A</w:t>
      </w:r>
      <w:r>
        <w:rPr>
          <w:rFonts w:eastAsia="Calibri" w:hAnsi="Calibri" w:cs="Calibri"/>
          <w:spacing w:val="1"/>
          <w:sz w:val="20"/>
          <w:szCs w:val="20"/>
        </w:rPr>
        <w:t>N</w:t>
      </w:r>
      <w:r>
        <w:rPr>
          <w:rFonts w:eastAsia="Calibri" w:hAnsi="Calibri" w:cs="Calibri"/>
          <w:sz w:val="20"/>
          <w:szCs w:val="20"/>
        </w:rPr>
        <w:t>D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CL</w:t>
      </w:r>
      <w:r>
        <w:rPr>
          <w:rFonts w:eastAsia="Calibri" w:hAnsi="Calibri" w:cs="Calibri"/>
          <w:spacing w:val="1"/>
          <w:sz w:val="20"/>
          <w:szCs w:val="20"/>
        </w:rPr>
        <w:t>E</w:t>
      </w:r>
      <w:r>
        <w:rPr>
          <w:rFonts w:eastAsia="Calibri" w:hAnsi="Calibri" w:cs="Calibri"/>
          <w:sz w:val="20"/>
          <w:szCs w:val="20"/>
        </w:rPr>
        <w:t>AR</w:t>
      </w:r>
      <w:r>
        <w:rPr>
          <w:rFonts w:eastAsia="Calibri" w:hAnsi="Calibri" w:cs="Calibri"/>
          <w:spacing w:val="2"/>
          <w:sz w:val="20"/>
          <w:szCs w:val="20"/>
        </w:rPr>
        <w:t>L</w:t>
      </w:r>
      <w:r>
        <w:rPr>
          <w:rFonts w:eastAsia="Calibri" w:hAnsi="Calibri" w:cs="Calibri"/>
          <w:sz w:val="20"/>
          <w:szCs w:val="20"/>
        </w:rPr>
        <w:t>Y.</w:t>
      </w:r>
    </w:p>
    <w:p w14:paraId="3C457106" w14:textId="6B1E820B" w:rsidR="00923E25" w:rsidRDefault="0087753C">
      <w:pPr>
        <w:spacing w:before="20"/>
        <w:ind w:right="20"/>
        <w:jc w:val="center"/>
        <w:rPr>
          <w:rFonts w:eastAsia="Calibri" w:hAnsi="Calibri" w:cs="Calibri"/>
          <w:sz w:val="20"/>
          <w:szCs w:val="20"/>
        </w:rPr>
      </w:pP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NO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6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DO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G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S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7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ALL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2"/>
          <w:sz w:val="20"/>
          <w:szCs w:val="20"/>
        </w:rPr>
        <w:t>O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W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1"/>
          <w:sz w:val="20"/>
          <w:szCs w:val="20"/>
        </w:rPr>
        <w:t>E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D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6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ON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6"/>
          <w:sz w:val="20"/>
          <w:szCs w:val="20"/>
        </w:rPr>
        <w:t xml:space="preserve"> </w:t>
      </w:r>
      <w:r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THE</w:t>
      </w:r>
      <w:r w:rsidRPr="00657154">
        <w:rPr>
          <w:rFonts w:eastAsia="Calibri" w:hAnsi="Calibri" w:cs="Calibri"/>
          <w:b/>
          <w:bCs/>
          <w:i/>
          <w:iCs/>
          <w:color w:val="FF0000"/>
          <w:spacing w:val="-6"/>
          <w:sz w:val="20"/>
          <w:szCs w:val="20"/>
        </w:rPr>
        <w:t xml:space="preserve"> </w:t>
      </w:r>
      <w:r w:rsidR="00A45427"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GRO</w:t>
      </w:r>
      <w:r w:rsidR="00A45427" w:rsidRPr="00657154">
        <w:rPr>
          <w:rFonts w:eastAsia="Calibri" w:hAnsi="Calibri" w:cs="Calibri"/>
          <w:b/>
          <w:bCs/>
          <w:i/>
          <w:iCs/>
          <w:color w:val="FF0000"/>
          <w:spacing w:val="-1"/>
          <w:sz w:val="20"/>
          <w:szCs w:val="20"/>
        </w:rPr>
        <w:t>U</w:t>
      </w:r>
      <w:r w:rsidR="00A45427" w:rsidRPr="00657154">
        <w:rPr>
          <w:rFonts w:eastAsia="Calibri" w:hAnsi="Calibri" w:cs="Calibri"/>
          <w:b/>
          <w:bCs/>
          <w:i/>
          <w:iCs/>
          <w:color w:val="FF0000"/>
          <w:spacing w:val="3"/>
          <w:sz w:val="20"/>
          <w:szCs w:val="20"/>
        </w:rPr>
        <w:t>N</w:t>
      </w:r>
      <w:r w:rsidR="00A45427" w:rsidRPr="00657154">
        <w:rPr>
          <w:rFonts w:eastAsia="Calibri" w:hAnsi="Calibri" w:cs="Calibri"/>
          <w:b/>
          <w:bCs/>
          <w:i/>
          <w:iCs/>
          <w:color w:val="FF0000"/>
          <w:sz w:val="20"/>
          <w:szCs w:val="20"/>
        </w:rPr>
        <w:t>DS</w:t>
      </w:r>
      <w:r w:rsidR="00A45427">
        <w:rPr>
          <w:rFonts w:eastAsia="Calibri" w:hAnsi="Calibri" w:cs="Calibri"/>
          <w:sz w:val="20"/>
          <w:szCs w:val="20"/>
        </w:rPr>
        <w:t>.</w:t>
      </w:r>
      <w:r w:rsidR="00A45427" w:rsidRPr="00F900F0">
        <w:rPr>
          <w:rFonts w:eastAsia="Calibri" w:hAnsi="Calibri" w:cs="Calibri"/>
          <w:sz w:val="16"/>
          <w:szCs w:val="16"/>
        </w:rPr>
        <w:t xml:space="preserve"> *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pacing w:val="2"/>
          <w:sz w:val="20"/>
          <w:szCs w:val="20"/>
        </w:rPr>
        <w:t>S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ALLS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WILL</w:t>
      </w:r>
      <w:r>
        <w:rPr>
          <w:rFonts w:eastAsia="Calibri" w:hAnsi="Calibri" w:cs="Calibri"/>
          <w:spacing w:val="-3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REV</w:t>
      </w:r>
      <w:r>
        <w:rPr>
          <w:rFonts w:eastAsia="Calibri" w:hAnsi="Calibri" w:cs="Calibri"/>
          <w:spacing w:val="3"/>
          <w:sz w:val="20"/>
          <w:szCs w:val="20"/>
        </w:rPr>
        <w:t>E</w:t>
      </w:r>
      <w:r>
        <w:rPr>
          <w:rFonts w:eastAsia="Calibri" w:hAnsi="Calibri" w:cs="Calibri"/>
          <w:sz w:val="20"/>
          <w:szCs w:val="20"/>
        </w:rPr>
        <w:t>RT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O</w:t>
      </w:r>
      <w:r>
        <w:rPr>
          <w:rFonts w:eastAsia="Calibri" w:hAnsi="Calibri" w:cs="Calibri"/>
          <w:spacing w:val="-3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BEL</w:t>
      </w:r>
      <w:r>
        <w:rPr>
          <w:rFonts w:eastAsia="Calibri" w:hAnsi="Calibri" w:cs="Calibri"/>
          <w:spacing w:val="-1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ERRA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pacing w:val="2"/>
          <w:sz w:val="20"/>
          <w:szCs w:val="20"/>
        </w:rPr>
        <w:t>P</w:t>
      </w:r>
      <w:r>
        <w:rPr>
          <w:rFonts w:eastAsia="Calibri" w:hAnsi="Calibri" w:cs="Calibri"/>
          <w:sz w:val="20"/>
          <w:szCs w:val="20"/>
        </w:rPr>
        <w:t>ARK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CI</w:t>
      </w:r>
      <w:r>
        <w:rPr>
          <w:rFonts w:eastAsia="Calibri" w:hAnsi="Calibri" w:cs="Calibri"/>
          <w:spacing w:val="4"/>
          <w:sz w:val="20"/>
          <w:szCs w:val="20"/>
        </w:rPr>
        <w:t>N</w:t>
      </w:r>
      <w:r>
        <w:rPr>
          <w:rFonts w:eastAsia="Calibri" w:hAnsi="Calibri" w:cs="Calibri"/>
          <w:sz w:val="20"/>
          <w:szCs w:val="20"/>
        </w:rPr>
        <w:t>CIN</w:t>
      </w:r>
      <w:r>
        <w:rPr>
          <w:rFonts w:eastAsia="Calibri" w:hAnsi="Calibri" w:cs="Calibri"/>
          <w:spacing w:val="1"/>
          <w:sz w:val="20"/>
          <w:szCs w:val="20"/>
        </w:rPr>
        <w:t>N</w:t>
      </w:r>
      <w:r>
        <w:rPr>
          <w:rFonts w:eastAsia="Calibri" w:hAnsi="Calibri" w:cs="Calibri"/>
          <w:sz w:val="20"/>
          <w:szCs w:val="20"/>
        </w:rPr>
        <w:t>A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I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IF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pacing w:val="1"/>
          <w:sz w:val="20"/>
          <w:szCs w:val="20"/>
        </w:rPr>
        <w:t>N</w:t>
      </w:r>
      <w:r>
        <w:rPr>
          <w:rFonts w:eastAsia="Calibri" w:hAnsi="Calibri" w:cs="Calibri"/>
          <w:sz w:val="20"/>
          <w:szCs w:val="20"/>
        </w:rPr>
        <w:t>OT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pacing w:val="2"/>
          <w:sz w:val="20"/>
          <w:szCs w:val="20"/>
        </w:rPr>
        <w:t>O</w:t>
      </w:r>
      <w:r>
        <w:rPr>
          <w:rFonts w:eastAsia="Calibri" w:hAnsi="Calibri" w:cs="Calibri"/>
          <w:sz w:val="20"/>
          <w:szCs w:val="20"/>
        </w:rPr>
        <w:t>CC</w:t>
      </w:r>
      <w:r>
        <w:rPr>
          <w:rFonts w:eastAsia="Calibri" w:hAnsi="Calibri" w:cs="Calibri"/>
          <w:spacing w:val="-1"/>
          <w:sz w:val="20"/>
          <w:szCs w:val="20"/>
        </w:rPr>
        <w:t>U</w:t>
      </w:r>
      <w:r>
        <w:rPr>
          <w:rFonts w:eastAsia="Calibri" w:hAnsi="Calibri" w:cs="Calibri"/>
          <w:sz w:val="20"/>
          <w:szCs w:val="20"/>
        </w:rPr>
        <w:t>PI</w:t>
      </w:r>
      <w:r>
        <w:rPr>
          <w:rFonts w:eastAsia="Calibri" w:hAnsi="Calibri" w:cs="Calibri"/>
          <w:spacing w:val="1"/>
          <w:sz w:val="20"/>
          <w:szCs w:val="20"/>
        </w:rPr>
        <w:t>ED</w:t>
      </w:r>
      <w:r>
        <w:rPr>
          <w:rFonts w:eastAsia="Calibri" w:hAnsi="Calibri" w:cs="Calibri"/>
          <w:sz w:val="20"/>
          <w:szCs w:val="20"/>
        </w:rPr>
        <w:t>.</w:t>
      </w:r>
    </w:p>
    <w:p w14:paraId="23C63B66" w14:textId="77777777" w:rsidR="003E4B1F" w:rsidRDefault="003E4B1F">
      <w:pPr>
        <w:spacing w:line="200" w:lineRule="exact"/>
        <w:rPr>
          <w:sz w:val="20"/>
          <w:szCs w:val="20"/>
        </w:rPr>
      </w:pPr>
    </w:p>
    <w:p w14:paraId="5C1DD16A" w14:textId="402AFC0B" w:rsidR="00923E25" w:rsidRPr="002E5897" w:rsidRDefault="003E4B1F">
      <w:pPr>
        <w:spacing w:line="200" w:lineRule="exact"/>
        <w:rPr>
          <w:sz w:val="16"/>
          <w:szCs w:val="16"/>
        </w:rPr>
      </w:pPr>
      <w:r w:rsidRPr="002E5897">
        <w:rPr>
          <w:sz w:val="16"/>
          <w:szCs w:val="16"/>
        </w:rPr>
        <w:t>*See Term 14 below regarding service animals.</w:t>
      </w:r>
    </w:p>
    <w:p w14:paraId="7EF7B5B5" w14:textId="77777777" w:rsidR="00923E25" w:rsidRDefault="00923E25">
      <w:pPr>
        <w:spacing w:line="200" w:lineRule="exact"/>
        <w:rPr>
          <w:sz w:val="20"/>
          <w:szCs w:val="20"/>
        </w:rPr>
      </w:pPr>
    </w:p>
    <w:p w14:paraId="0002D7AB" w14:textId="77777777" w:rsidR="00923E25" w:rsidRDefault="00923E25">
      <w:pPr>
        <w:spacing w:line="200" w:lineRule="exact"/>
        <w:rPr>
          <w:sz w:val="20"/>
          <w:szCs w:val="20"/>
        </w:rPr>
      </w:pPr>
    </w:p>
    <w:p w14:paraId="081878CA" w14:textId="77777777" w:rsidR="00923E25" w:rsidRDefault="00923E25">
      <w:pPr>
        <w:spacing w:before="13" w:line="260" w:lineRule="exact"/>
        <w:rPr>
          <w:sz w:val="26"/>
          <w:szCs w:val="26"/>
        </w:rPr>
      </w:pPr>
    </w:p>
    <w:p w14:paraId="2DDEA3AB" w14:textId="77777777" w:rsidR="00923E25" w:rsidRDefault="0087753C">
      <w:pPr>
        <w:ind w:right="20"/>
        <w:jc w:val="center"/>
        <w:rPr>
          <w:rFonts w:eastAsia="Calibri" w:hAnsi="Calibri" w:cs="Calibri"/>
          <w:sz w:val="20"/>
          <w:szCs w:val="20"/>
        </w:rPr>
      </w:pPr>
      <w:r>
        <w:rPr>
          <w:rFonts w:eastAsia="Calibri" w:hAnsi="Calibri" w:cs="Calibri"/>
          <w:sz w:val="20"/>
          <w:szCs w:val="20"/>
        </w:rPr>
        <w:t>FOR</w:t>
      </w:r>
      <w:r>
        <w:rPr>
          <w:rFonts w:eastAsia="Calibri" w:hAnsi="Calibri" w:cs="Calibri"/>
          <w:spacing w:val="-7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OFF</w:t>
      </w:r>
      <w:r>
        <w:rPr>
          <w:rFonts w:eastAsia="Calibri" w:hAnsi="Calibri" w:cs="Calibri"/>
          <w:spacing w:val="2"/>
          <w:sz w:val="20"/>
          <w:szCs w:val="20"/>
        </w:rPr>
        <w:t>I</w:t>
      </w:r>
      <w:r>
        <w:rPr>
          <w:rFonts w:eastAsia="Calibri" w:hAnsi="Calibri" w:cs="Calibri"/>
          <w:sz w:val="20"/>
          <w:szCs w:val="20"/>
        </w:rPr>
        <w:t>CE</w:t>
      </w:r>
      <w:r>
        <w:rPr>
          <w:rFonts w:eastAsia="Calibri" w:hAnsi="Calibri" w:cs="Calibri"/>
          <w:spacing w:val="-6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USE</w:t>
      </w:r>
      <w:r>
        <w:rPr>
          <w:rFonts w:eastAsia="Calibri" w:hAnsi="Calibri" w:cs="Calibri"/>
          <w:spacing w:val="-5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ONLY</w:t>
      </w:r>
    </w:p>
    <w:p w14:paraId="5139A6F7" w14:textId="77777777" w:rsidR="00923E25" w:rsidRDefault="00923E25">
      <w:pPr>
        <w:spacing w:before="2" w:line="220" w:lineRule="exact"/>
      </w:pPr>
    </w:p>
    <w:p w14:paraId="2BC73C48" w14:textId="77777777" w:rsidR="00923E25" w:rsidRDefault="00923E25">
      <w:pPr>
        <w:spacing w:line="220" w:lineRule="exact"/>
        <w:sectPr w:rsidR="00923E25" w:rsidSect="0093652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2240" w:h="15840"/>
          <w:pgMar w:top="260" w:right="240" w:bottom="280" w:left="260" w:header="720" w:footer="720" w:gutter="0"/>
          <w:cols w:space="720"/>
        </w:sectPr>
      </w:pPr>
    </w:p>
    <w:p w14:paraId="156054E0" w14:textId="77777777" w:rsidR="00923E25" w:rsidRDefault="0087753C">
      <w:pPr>
        <w:tabs>
          <w:tab w:val="left" w:pos="3546"/>
        </w:tabs>
        <w:spacing w:before="59"/>
        <w:ind w:left="1540"/>
        <w:rPr>
          <w:rFonts w:eastAsia="Calibri" w:hAnsi="Calibri" w:cs="Calibri"/>
          <w:sz w:val="20"/>
          <w:szCs w:val="20"/>
        </w:rPr>
      </w:pPr>
      <w:r>
        <w:rPr>
          <w:rFonts w:eastAsia="Calibri" w:hAnsi="Calibri" w:cs="Calibri"/>
          <w:sz w:val="20"/>
          <w:szCs w:val="20"/>
        </w:rPr>
        <w:t>PRIOR</w:t>
      </w:r>
      <w:r>
        <w:rPr>
          <w:rFonts w:eastAsia="Calibri" w:hAnsi="Calibri" w:cs="Calibri"/>
          <w:spacing w:val="-10"/>
          <w:sz w:val="20"/>
          <w:szCs w:val="20"/>
        </w:rPr>
        <w:t xml:space="preserve"> </w:t>
      </w:r>
      <w:r>
        <w:rPr>
          <w:rFonts w:eastAsia="Calibri" w:hAnsi="Calibri" w:cs="Calibri"/>
          <w:spacing w:val="-2"/>
          <w:sz w:val="20"/>
          <w:szCs w:val="20"/>
        </w:rPr>
        <w:t>Y</w:t>
      </w:r>
      <w:r>
        <w:rPr>
          <w:rFonts w:eastAsia="Calibri" w:hAnsi="Calibri" w:cs="Calibri"/>
          <w:sz w:val="20"/>
          <w:szCs w:val="20"/>
        </w:rPr>
        <w:t>EAR</w:t>
      </w:r>
      <w:r>
        <w:rPr>
          <w:rFonts w:eastAsia="Calibri" w:hAnsi="Calibri" w:cs="Calibri"/>
          <w:spacing w:val="2"/>
          <w:sz w:val="20"/>
          <w:szCs w:val="20"/>
        </w:rPr>
        <w:t xml:space="preserve"> </w:t>
      </w:r>
      <w:r>
        <w:rPr>
          <w:rFonts w:eastAsia="Calibri" w:hAnsi="Calibri" w:cs="Calibri"/>
          <w:w w:val="99"/>
          <w:sz w:val="20"/>
          <w:szCs w:val="20"/>
          <w:u w:val="single" w:color="000000"/>
        </w:rPr>
        <w:t xml:space="preserve"> </w:t>
      </w:r>
      <w:r>
        <w:rPr>
          <w:rFonts w:eastAsia="Calibri" w:hAnsi="Calibri" w:cs="Calibri"/>
          <w:sz w:val="20"/>
          <w:szCs w:val="20"/>
          <w:u w:val="single" w:color="000000"/>
        </w:rPr>
        <w:tab/>
      </w:r>
    </w:p>
    <w:p w14:paraId="6BEB02AB" w14:textId="00044F03" w:rsidR="00923E25" w:rsidRDefault="0087753C" w:rsidP="00C0437A">
      <w:pPr>
        <w:tabs>
          <w:tab w:val="left" w:pos="1791"/>
          <w:tab w:val="left" w:pos="3525"/>
          <w:tab w:val="left" w:pos="6590"/>
        </w:tabs>
        <w:spacing w:before="59"/>
        <w:ind w:left="186"/>
        <w:rPr>
          <w:rFonts w:eastAsia="Calibri" w:hAnsi="Calibri" w:cs="Calibri"/>
          <w:sz w:val="20"/>
          <w:szCs w:val="20"/>
        </w:rPr>
        <w:sectPr w:rsidR="00923E25" w:rsidSect="00936522">
          <w:type w:val="continuous"/>
          <w:pgSz w:w="12240" w:h="15840"/>
          <w:pgMar w:top="260" w:right="240" w:bottom="280" w:left="260" w:header="720" w:footer="720" w:gutter="0"/>
          <w:cols w:num="2" w:space="720" w:equalWidth="0">
            <w:col w:w="3547" w:space="40"/>
            <w:col w:w="8153"/>
          </w:cols>
        </w:sectPr>
      </w:pPr>
      <w:r>
        <w:br w:type="column"/>
      </w:r>
      <w:r>
        <w:rPr>
          <w:rFonts w:eastAsia="Calibri" w:hAnsi="Calibri" w:cs="Calibri"/>
          <w:sz w:val="20"/>
          <w:szCs w:val="20"/>
        </w:rPr>
        <w:t>S</w:t>
      </w:r>
      <w:r>
        <w:rPr>
          <w:rFonts w:eastAsia="Calibri" w:hAnsi="Calibri" w:cs="Calibri"/>
          <w:spacing w:val="1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ALLS</w:t>
      </w:r>
      <w:r>
        <w:rPr>
          <w:rFonts w:eastAsia="Calibri" w:hAnsi="Calibri" w:cs="Calibri"/>
          <w:sz w:val="20"/>
          <w:szCs w:val="20"/>
          <w:u w:val="single" w:color="000000"/>
        </w:rPr>
        <w:tab/>
      </w:r>
      <w:r>
        <w:rPr>
          <w:rFonts w:eastAsia="Calibri" w:hAnsi="Calibri" w:cs="Calibri"/>
          <w:sz w:val="20"/>
          <w:szCs w:val="20"/>
        </w:rPr>
        <w:t>S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pacing w:val="2"/>
          <w:sz w:val="20"/>
          <w:szCs w:val="20"/>
        </w:rPr>
        <w:t>A</w:t>
      </w:r>
      <w:r>
        <w:rPr>
          <w:rFonts w:eastAsia="Calibri" w:hAnsi="Calibri" w:cs="Calibri"/>
          <w:sz w:val="20"/>
          <w:szCs w:val="20"/>
        </w:rPr>
        <w:t>R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S</w:t>
      </w:r>
      <w:r>
        <w:rPr>
          <w:rFonts w:eastAsia="Calibri" w:hAnsi="Calibri" w:cs="Calibri"/>
          <w:sz w:val="20"/>
          <w:szCs w:val="20"/>
          <w:u w:val="single" w:color="000000"/>
        </w:rPr>
        <w:tab/>
      </w:r>
      <w:r>
        <w:rPr>
          <w:rFonts w:eastAsia="Calibri" w:hAnsi="Calibri" w:cs="Calibri"/>
          <w:sz w:val="20"/>
          <w:szCs w:val="20"/>
        </w:rPr>
        <w:t>AP</w:t>
      </w:r>
      <w:r>
        <w:rPr>
          <w:rFonts w:eastAsia="Calibri" w:hAnsi="Calibri" w:cs="Calibri"/>
          <w:spacing w:val="6"/>
          <w:sz w:val="20"/>
          <w:szCs w:val="20"/>
        </w:rPr>
        <w:t>P</w:t>
      </w:r>
      <w:r>
        <w:rPr>
          <w:rFonts w:eastAsia="Calibri" w:hAnsi="Calibri" w:cs="Calibri"/>
          <w:sz w:val="20"/>
          <w:szCs w:val="20"/>
        </w:rPr>
        <w:t>LIC</w:t>
      </w:r>
      <w:r>
        <w:rPr>
          <w:rFonts w:eastAsia="Calibri" w:hAnsi="Calibri" w:cs="Calibri"/>
          <w:spacing w:val="1"/>
          <w:sz w:val="20"/>
          <w:szCs w:val="20"/>
        </w:rPr>
        <w:t>A</w:t>
      </w:r>
      <w:r>
        <w:rPr>
          <w:rFonts w:eastAsia="Calibri" w:hAnsi="Calibri" w:cs="Calibri"/>
          <w:spacing w:val="-2"/>
          <w:sz w:val="20"/>
          <w:szCs w:val="20"/>
        </w:rPr>
        <w:t>T</w:t>
      </w:r>
      <w:r>
        <w:rPr>
          <w:rFonts w:eastAsia="Calibri" w:hAnsi="Calibri" w:cs="Calibri"/>
          <w:sz w:val="20"/>
          <w:szCs w:val="20"/>
        </w:rPr>
        <w:t>ION</w:t>
      </w:r>
      <w:r>
        <w:rPr>
          <w:rFonts w:eastAsia="Calibri" w:hAnsi="Calibri" w:cs="Calibri"/>
          <w:spacing w:val="-18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RECE</w:t>
      </w:r>
      <w:r>
        <w:rPr>
          <w:rFonts w:eastAsia="Calibri" w:hAnsi="Calibri" w:cs="Calibri"/>
          <w:spacing w:val="2"/>
          <w:sz w:val="20"/>
          <w:szCs w:val="20"/>
        </w:rPr>
        <w:t>I</w:t>
      </w:r>
      <w:r>
        <w:rPr>
          <w:rFonts w:eastAsia="Calibri" w:hAnsi="Calibri" w:cs="Calibri"/>
          <w:sz w:val="20"/>
          <w:szCs w:val="20"/>
        </w:rPr>
        <w:t>VED</w:t>
      </w:r>
    </w:p>
    <w:p w14:paraId="31D23A2E" w14:textId="77777777" w:rsidR="00923E25" w:rsidRPr="00657154" w:rsidRDefault="0087753C" w:rsidP="00C0437A">
      <w:pPr>
        <w:pStyle w:val="BodyText"/>
        <w:spacing w:before="59" w:line="259" w:lineRule="auto"/>
        <w:ind w:left="0" w:right="314"/>
        <w:rPr>
          <w:sz w:val="20"/>
          <w:szCs w:val="20"/>
        </w:rPr>
      </w:pPr>
      <w:r w:rsidRPr="00657154">
        <w:rPr>
          <w:rFonts w:cs="Calibri"/>
          <w:b/>
          <w:bCs/>
          <w:sz w:val="20"/>
          <w:szCs w:val="20"/>
        </w:rPr>
        <w:lastRenderedPageBreak/>
        <w:t>N</w:t>
      </w:r>
      <w:r w:rsidRPr="00657154">
        <w:rPr>
          <w:rFonts w:cs="Calibri"/>
          <w:b/>
          <w:bCs/>
          <w:spacing w:val="-2"/>
          <w:sz w:val="20"/>
          <w:szCs w:val="20"/>
        </w:rPr>
        <w:t>O</w:t>
      </w:r>
      <w:r w:rsidRPr="00657154">
        <w:rPr>
          <w:rFonts w:cs="Calibri"/>
          <w:b/>
          <w:bCs/>
          <w:sz w:val="20"/>
          <w:szCs w:val="20"/>
        </w:rPr>
        <w:t>TI</w:t>
      </w:r>
      <w:r w:rsidRPr="00657154">
        <w:rPr>
          <w:rFonts w:cs="Calibri"/>
          <w:b/>
          <w:bCs/>
          <w:spacing w:val="-2"/>
          <w:sz w:val="20"/>
          <w:szCs w:val="20"/>
        </w:rPr>
        <w:t>C</w:t>
      </w:r>
      <w:r w:rsidRPr="00657154">
        <w:rPr>
          <w:rFonts w:cs="Calibri"/>
          <w:b/>
          <w:bCs/>
          <w:sz w:val="20"/>
          <w:szCs w:val="20"/>
        </w:rPr>
        <w:t xml:space="preserve">E </w:t>
      </w:r>
      <w:r w:rsidRPr="00657154">
        <w:rPr>
          <w:rFonts w:cs="Calibri"/>
          <w:b/>
          <w:bCs/>
          <w:spacing w:val="-1"/>
          <w:sz w:val="20"/>
          <w:szCs w:val="20"/>
        </w:rPr>
        <w:t>T</w:t>
      </w:r>
      <w:r w:rsidRPr="00657154">
        <w:rPr>
          <w:rFonts w:cs="Calibri"/>
          <w:b/>
          <w:bCs/>
          <w:sz w:val="20"/>
          <w:szCs w:val="20"/>
        </w:rPr>
        <w:t>O</w:t>
      </w:r>
      <w:r w:rsidRPr="00657154">
        <w:rPr>
          <w:rFonts w:cs="Calibri"/>
          <w:b/>
          <w:bCs/>
          <w:spacing w:val="-1"/>
          <w:sz w:val="20"/>
          <w:szCs w:val="20"/>
        </w:rPr>
        <w:t xml:space="preserve"> </w:t>
      </w:r>
      <w:r w:rsidRPr="00657154">
        <w:rPr>
          <w:rFonts w:cs="Calibri"/>
          <w:b/>
          <w:bCs/>
          <w:sz w:val="20"/>
          <w:szCs w:val="20"/>
        </w:rPr>
        <w:t>A</w:t>
      </w:r>
      <w:r w:rsidRPr="00657154">
        <w:rPr>
          <w:rFonts w:cs="Calibri"/>
          <w:b/>
          <w:bCs/>
          <w:spacing w:val="-2"/>
          <w:sz w:val="20"/>
          <w:szCs w:val="20"/>
        </w:rPr>
        <w:t>P</w:t>
      </w:r>
      <w:r w:rsidRPr="00657154">
        <w:rPr>
          <w:rFonts w:cs="Calibri"/>
          <w:b/>
          <w:bCs/>
          <w:sz w:val="20"/>
          <w:szCs w:val="20"/>
        </w:rPr>
        <w:t>P</w:t>
      </w:r>
      <w:r w:rsidRPr="00657154">
        <w:rPr>
          <w:rFonts w:cs="Calibri"/>
          <w:b/>
          <w:bCs/>
          <w:spacing w:val="-1"/>
          <w:sz w:val="20"/>
          <w:szCs w:val="20"/>
        </w:rPr>
        <w:t>L</w:t>
      </w:r>
      <w:r w:rsidRPr="00657154">
        <w:rPr>
          <w:rFonts w:cs="Calibri"/>
          <w:b/>
          <w:bCs/>
          <w:sz w:val="20"/>
          <w:szCs w:val="20"/>
        </w:rPr>
        <w:t>I</w:t>
      </w:r>
      <w:r w:rsidRPr="00657154">
        <w:rPr>
          <w:rFonts w:cs="Calibri"/>
          <w:b/>
          <w:bCs/>
          <w:spacing w:val="-1"/>
          <w:sz w:val="20"/>
          <w:szCs w:val="20"/>
        </w:rPr>
        <w:t>C</w:t>
      </w:r>
      <w:r w:rsidRPr="00657154">
        <w:rPr>
          <w:rFonts w:cs="Calibri"/>
          <w:b/>
          <w:bCs/>
          <w:sz w:val="20"/>
          <w:szCs w:val="20"/>
        </w:rPr>
        <w:t>AN</w:t>
      </w:r>
      <w:r w:rsidRPr="00657154">
        <w:rPr>
          <w:rFonts w:cs="Calibri"/>
          <w:b/>
          <w:bCs/>
          <w:spacing w:val="-4"/>
          <w:sz w:val="20"/>
          <w:szCs w:val="20"/>
        </w:rPr>
        <w:t>T</w:t>
      </w:r>
      <w:r w:rsidRPr="00657154">
        <w:rPr>
          <w:rFonts w:cs="Calibri"/>
          <w:b/>
          <w:bCs/>
          <w:spacing w:val="1"/>
          <w:sz w:val="20"/>
          <w:szCs w:val="20"/>
        </w:rPr>
        <w:t>S</w:t>
      </w:r>
      <w:r w:rsidRPr="00657154">
        <w:rPr>
          <w:sz w:val="20"/>
          <w:szCs w:val="20"/>
        </w:rPr>
        <w:t>: Any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Ho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se</w:t>
      </w:r>
      <w:r w:rsidRPr="00657154">
        <w:rPr>
          <w:spacing w:val="-4"/>
          <w:sz w:val="20"/>
          <w:szCs w:val="20"/>
        </w:rPr>
        <w:t xml:space="preserve"> </w:t>
      </w:r>
      <w:r w:rsidRPr="00657154">
        <w:rPr>
          <w:sz w:val="20"/>
          <w:szCs w:val="20"/>
        </w:rPr>
        <w:t>wh</w:t>
      </w:r>
      <w:r w:rsidRPr="00657154">
        <w:rPr>
          <w:spacing w:val="-2"/>
          <w:sz w:val="20"/>
          <w:szCs w:val="20"/>
        </w:rPr>
        <w:t>i</w:t>
      </w:r>
      <w:r w:rsidRPr="00657154">
        <w:rPr>
          <w:spacing w:val="-1"/>
          <w:sz w:val="20"/>
          <w:szCs w:val="20"/>
        </w:rPr>
        <w:t>c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 xml:space="preserve"> i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li</w:t>
      </w:r>
      <w:r w:rsidRPr="00657154">
        <w:rPr>
          <w:spacing w:val="1"/>
          <w:sz w:val="20"/>
          <w:szCs w:val="20"/>
        </w:rPr>
        <w:t>g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b</w:t>
      </w:r>
      <w:r w:rsidRPr="00657154">
        <w:rPr>
          <w:spacing w:val="-2"/>
          <w:sz w:val="20"/>
          <w:szCs w:val="20"/>
        </w:rPr>
        <w:t>l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nt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pacing w:val="1"/>
          <w:sz w:val="20"/>
          <w:szCs w:val="20"/>
        </w:rPr>
        <w:t>o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J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s</w:t>
      </w:r>
      <w:r w:rsidRPr="00657154">
        <w:rPr>
          <w:spacing w:val="1"/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>ic</w:t>
      </w:r>
      <w:r w:rsidRPr="00657154">
        <w:rPr>
          <w:spacing w:val="1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s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b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er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si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fro</w:t>
      </w:r>
      <w:r w:rsidRPr="00657154">
        <w:rPr>
          <w:sz w:val="20"/>
          <w:szCs w:val="20"/>
        </w:rPr>
        <w:t>m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Pr="00657154">
        <w:rPr>
          <w:spacing w:val="-2"/>
          <w:sz w:val="20"/>
          <w:szCs w:val="20"/>
        </w:rPr>
        <w:t xml:space="preserve"> B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te</w:t>
      </w:r>
      <w:r w:rsidRPr="00657154">
        <w:rPr>
          <w:sz w:val="20"/>
          <w:szCs w:val="20"/>
        </w:rPr>
        <w:t>wa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ds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pacing w:val="1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for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eri</w:t>
      </w:r>
      <w:r w:rsidRPr="00657154">
        <w:rPr>
          <w:sz w:val="20"/>
          <w:szCs w:val="20"/>
        </w:rPr>
        <w:t>ng. Th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il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b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n</w:t>
      </w:r>
      <w:r w:rsidRPr="00657154">
        <w:rPr>
          <w:sz w:val="20"/>
          <w:szCs w:val="20"/>
        </w:rPr>
        <w:t xml:space="preserve">o 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x</w:t>
      </w:r>
      <w:r w:rsidRPr="00657154">
        <w:rPr>
          <w:spacing w:val="-1"/>
          <w:sz w:val="20"/>
          <w:szCs w:val="20"/>
        </w:rPr>
        <w:t>ce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>ns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r</w:t>
      </w:r>
      <w:r w:rsidRPr="00657154">
        <w:rPr>
          <w:sz w:val="20"/>
          <w:szCs w:val="20"/>
        </w:rPr>
        <w:t>ul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.</w:t>
      </w:r>
    </w:p>
    <w:p w14:paraId="690ECB74" w14:textId="6C8101F7" w:rsidR="00923E25" w:rsidRPr="00657154" w:rsidRDefault="0087753C">
      <w:pPr>
        <w:pStyle w:val="Heading2"/>
        <w:rPr>
          <w:b w:val="0"/>
          <w:bCs w:val="0"/>
          <w:sz w:val="20"/>
          <w:szCs w:val="20"/>
        </w:rPr>
      </w:pPr>
      <w:r w:rsidRPr="00657154">
        <w:rPr>
          <w:sz w:val="20"/>
          <w:szCs w:val="20"/>
        </w:rPr>
        <w:t xml:space="preserve">PER </w:t>
      </w:r>
      <w:r w:rsidR="00FD2DC0" w:rsidRPr="00657154">
        <w:rPr>
          <w:spacing w:val="-1"/>
          <w:sz w:val="20"/>
          <w:szCs w:val="20"/>
        </w:rPr>
        <w:t>THE</w:t>
      </w:r>
      <w:r w:rsidR="00FD2DC0" w:rsidRPr="00657154">
        <w:rPr>
          <w:sz w:val="20"/>
          <w:szCs w:val="20"/>
        </w:rPr>
        <w:t xml:space="preserve"> </w:t>
      </w:r>
      <w:r w:rsidRPr="00657154">
        <w:rPr>
          <w:sz w:val="20"/>
          <w:szCs w:val="20"/>
        </w:rPr>
        <w:t>B</w:t>
      </w:r>
      <w:r w:rsidRPr="00657154">
        <w:rPr>
          <w:spacing w:val="-4"/>
          <w:sz w:val="20"/>
          <w:szCs w:val="20"/>
        </w:rPr>
        <w:t>O</w:t>
      </w:r>
      <w:r w:rsidRPr="00657154">
        <w:rPr>
          <w:sz w:val="20"/>
          <w:szCs w:val="20"/>
        </w:rPr>
        <w:t>ARD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4"/>
          <w:sz w:val="20"/>
          <w:szCs w:val="20"/>
        </w:rPr>
        <w:t>O</w:t>
      </w:r>
      <w:r w:rsidRPr="00657154">
        <w:rPr>
          <w:sz w:val="20"/>
          <w:szCs w:val="20"/>
        </w:rPr>
        <w:t>F S</w:t>
      </w:r>
      <w:r w:rsidRPr="00657154">
        <w:rPr>
          <w:spacing w:val="-3"/>
          <w:sz w:val="20"/>
          <w:szCs w:val="20"/>
        </w:rPr>
        <w:t>T</w:t>
      </w:r>
      <w:r w:rsidRPr="00657154">
        <w:rPr>
          <w:sz w:val="20"/>
          <w:szCs w:val="20"/>
        </w:rPr>
        <w:t>E</w:t>
      </w:r>
      <w:r w:rsidRPr="00657154">
        <w:rPr>
          <w:spacing w:val="-2"/>
          <w:sz w:val="20"/>
          <w:szCs w:val="20"/>
        </w:rPr>
        <w:t>W</w:t>
      </w:r>
      <w:r w:rsidRPr="00657154">
        <w:rPr>
          <w:sz w:val="20"/>
          <w:szCs w:val="20"/>
        </w:rPr>
        <w:t>AR</w:t>
      </w:r>
      <w:r w:rsidRPr="00657154">
        <w:rPr>
          <w:spacing w:val="-3"/>
          <w:sz w:val="20"/>
          <w:szCs w:val="20"/>
        </w:rPr>
        <w:t>D</w:t>
      </w:r>
      <w:r w:rsidRPr="00657154">
        <w:rPr>
          <w:sz w:val="20"/>
          <w:szCs w:val="20"/>
        </w:rPr>
        <w:t>S</w:t>
      </w:r>
    </w:p>
    <w:p w14:paraId="77A00BB0" w14:textId="77777777" w:rsidR="00923E25" w:rsidRPr="00657154" w:rsidRDefault="0087753C">
      <w:pPr>
        <w:pStyle w:val="BodyText"/>
        <w:numPr>
          <w:ilvl w:val="0"/>
          <w:numId w:val="2"/>
        </w:numPr>
        <w:tabs>
          <w:tab w:val="left" w:pos="819"/>
        </w:tabs>
        <w:spacing w:before="15"/>
        <w:ind w:left="851" w:hanging="392"/>
        <w:rPr>
          <w:sz w:val="20"/>
          <w:szCs w:val="20"/>
        </w:rPr>
      </w:pP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s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p</w:t>
      </w:r>
      <w:r w:rsidRPr="00657154">
        <w:rPr>
          <w:spacing w:val="1"/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lic</w:t>
      </w:r>
      <w:r w:rsidRPr="00657154">
        <w:rPr>
          <w:sz w:val="20"/>
          <w:szCs w:val="20"/>
        </w:rPr>
        <w:t>at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>ns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mu</w:t>
      </w:r>
      <w:r w:rsidRPr="00657154">
        <w:rPr>
          <w:spacing w:val="-2"/>
          <w:sz w:val="20"/>
          <w:szCs w:val="20"/>
        </w:rPr>
        <w:t>s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acco</w:t>
      </w:r>
      <w:r w:rsidRPr="00657154">
        <w:rPr>
          <w:spacing w:val="1"/>
          <w:sz w:val="20"/>
          <w:szCs w:val="20"/>
        </w:rPr>
        <w:t>mp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nie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by</w:t>
      </w:r>
      <w:r w:rsidRPr="00657154">
        <w:rPr>
          <w:spacing w:val="-2"/>
          <w:sz w:val="20"/>
          <w:szCs w:val="20"/>
        </w:rPr>
        <w:t xml:space="preserve"> c</w:t>
      </w:r>
      <w:r w:rsidRPr="00657154">
        <w:rPr>
          <w:sz w:val="20"/>
          <w:szCs w:val="20"/>
        </w:rPr>
        <w:t>ur</w:t>
      </w:r>
      <w:r w:rsidRPr="00657154">
        <w:rPr>
          <w:spacing w:val="-1"/>
          <w:sz w:val="20"/>
          <w:szCs w:val="20"/>
        </w:rPr>
        <w:t>re</w:t>
      </w:r>
      <w:r w:rsidRPr="00657154">
        <w:rPr>
          <w:sz w:val="20"/>
          <w:szCs w:val="20"/>
        </w:rPr>
        <w:t>nt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p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s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per</w:t>
      </w:r>
      <w:r w:rsidRPr="00657154">
        <w:rPr>
          <w:spacing w:val="1"/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>or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nc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cor</w:t>
      </w:r>
      <w:r w:rsidRPr="00657154">
        <w:rPr>
          <w:sz w:val="20"/>
          <w:szCs w:val="20"/>
        </w:rPr>
        <w:t>d</w:t>
      </w:r>
      <w:r w:rsidRPr="00657154">
        <w:rPr>
          <w:spacing w:val="-2"/>
          <w:sz w:val="20"/>
          <w:szCs w:val="20"/>
        </w:rPr>
        <w:t>(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)</w:t>
      </w:r>
      <w:r w:rsidRPr="00657154">
        <w:rPr>
          <w:sz w:val="20"/>
          <w:szCs w:val="20"/>
        </w:rPr>
        <w:t>.</w:t>
      </w:r>
    </w:p>
    <w:p w14:paraId="51ED4404" w14:textId="1E2C732D" w:rsidR="00923E25" w:rsidRPr="00657154" w:rsidRDefault="0087753C">
      <w:pPr>
        <w:pStyle w:val="BodyText"/>
        <w:numPr>
          <w:ilvl w:val="0"/>
          <w:numId w:val="2"/>
        </w:numPr>
        <w:tabs>
          <w:tab w:val="left" w:pos="819"/>
        </w:tabs>
        <w:spacing w:before="18"/>
        <w:ind w:left="820"/>
        <w:rPr>
          <w:sz w:val="20"/>
          <w:szCs w:val="20"/>
        </w:rPr>
      </w:pP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po</w:t>
      </w:r>
      <w:r w:rsidRPr="00657154">
        <w:rPr>
          <w:sz w:val="20"/>
          <w:szCs w:val="20"/>
        </w:rPr>
        <w:t>ny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ss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1"/>
          <w:sz w:val="20"/>
          <w:szCs w:val="20"/>
        </w:rPr>
        <w:t>g</w:t>
      </w:r>
      <w:r w:rsidRPr="00657154">
        <w:rPr>
          <w:sz w:val="20"/>
          <w:szCs w:val="20"/>
        </w:rPr>
        <w:t>ht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hor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="00FD2DC0" w:rsidRPr="00657154">
        <w:rPr>
          <w:sz w:val="20"/>
          <w:szCs w:val="20"/>
        </w:rPr>
        <w:t>.</w:t>
      </w:r>
    </w:p>
    <w:p w14:paraId="165728A5" w14:textId="2A4B529A" w:rsidR="00923E25" w:rsidRPr="00657154" w:rsidRDefault="0087753C">
      <w:pPr>
        <w:pStyle w:val="BodyText"/>
        <w:numPr>
          <w:ilvl w:val="0"/>
          <w:numId w:val="2"/>
        </w:numPr>
        <w:tabs>
          <w:tab w:val="left" w:pos="819"/>
        </w:tabs>
        <w:spacing w:before="15"/>
        <w:ind w:left="820"/>
        <w:rPr>
          <w:sz w:val="20"/>
          <w:szCs w:val="20"/>
        </w:rPr>
      </w:pP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or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s n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</w:t>
      </w:r>
      <w:r w:rsidRPr="00657154">
        <w:rPr>
          <w:spacing w:val="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fo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x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d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y</w:t>
      </w:r>
      <w:r w:rsidRPr="00657154">
        <w:rPr>
          <w:sz w:val="20"/>
          <w:szCs w:val="20"/>
        </w:rPr>
        <w:t>s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mu</w:t>
      </w:r>
      <w:r w:rsidRPr="00657154">
        <w:rPr>
          <w:spacing w:val="-2"/>
          <w:sz w:val="20"/>
          <w:szCs w:val="20"/>
        </w:rPr>
        <w:t>s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h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v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ne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p</w:t>
      </w:r>
      <w:r w:rsidRPr="00657154">
        <w:rPr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bl</w:t>
      </w:r>
      <w:r w:rsidRPr="00657154">
        <w:rPr>
          <w:spacing w:val="1"/>
          <w:sz w:val="20"/>
          <w:szCs w:val="20"/>
        </w:rPr>
        <w:t>i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or</w:t>
      </w:r>
      <w:r w:rsidRPr="00657154">
        <w:rPr>
          <w:spacing w:val="-2"/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>u</w:t>
      </w:r>
      <w:r w:rsidRPr="00657154">
        <w:rPr>
          <w:sz w:val="20"/>
          <w:szCs w:val="20"/>
        </w:rPr>
        <w:t>t</w:t>
      </w:r>
      <w:r w:rsidR="00FD2DC0" w:rsidRPr="00657154">
        <w:rPr>
          <w:sz w:val="20"/>
          <w:szCs w:val="20"/>
        </w:rPr>
        <w:t>.</w:t>
      </w:r>
    </w:p>
    <w:p w14:paraId="28BEF798" w14:textId="1A355144" w:rsidR="00923E25" w:rsidRPr="00657154" w:rsidRDefault="0087753C">
      <w:pPr>
        <w:pStyle w:val="BodyText"/>
        <w:numPr>
          <w:ilvl w:val="0"/>
          <w:numId w:val="2"/>
        </w:numPr>
        <w:tabs>
          <w:tab w:val="left" w:pos="819"/>
        </w:tabs>
        <w:spacing w:before="18"/>
        <w:ind w:left="820"/>
        <w:rPr>
          <w:sz w:val="20"/>
          <w:szCs w:val="20"/>
        </w:rPr>
      </w:pP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or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</w:t>
      </w:r>
      <w:r w:rsidRPr="00657154">
        <w:rPr>
          <w:spacing w:val="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fo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et</w:t>
      </w:r>
      <w:r w:rsidRPr="00657154">
        <w:rPr>
          <w:sz w:val="20"/>
          <w:szCs w:val="20"/>
        </w:rPr>
        <w:t>y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d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y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s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h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v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wo</w:t>
      </w:r>
      <w:r w:rsidRPr="00657154">
        <w:rPr>
          <w:spacing w:val="-1"/>
          <w:sz w:val="20"/>
          <w:szCs w:val="20"/>
        </w:rPr>
        <w:t xml:space="preserve"> p</w:t>
      </w:r>
      <w:r w:rsidRPr="00657154">
        <w:rPr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b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or</w:t>
      </w:r>
      <w:r w:rsidRPr="00657154">
        <w:rPr>
          <w:spacing w:val="1"/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s</w:t>
      </w:r>
      <w:r w:rsidR="00FD2DC0" w:rsidRPr="00657154">
        <w:rPr>
          <w:sz w:val="20"/>
          <w:szCs w:val="20"/>
        </w:rPr>
        <w:t>.</w:t>
      </w:r>
    </w:p>
    <w:p w14:paraId="412D37CB" w14:textId="4F890BFB" w:rsidR="00923E25" w:rsidRPr="00657154" w:rsidRDefault="0087753C">
      <w:pPr>
        <w:pStyle w:val="BodyText"/>
        <w:numPr>
          <w:ilvl w:val="0"/>
          <w:numId w:val="2"/>
        </w:numPr>
        <w:tabs>
          <w:tab w:val="left" w:pos="819"/>
        </w:tabs>
        <w:spacing w:before="15"/>
        <w:ind w:left="820"/>
        <w:rPr>
          <w:sz w:val="20"/>
          <w:szCs w:val="20"/>
        </w:rPr>
      </w:pP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>ir</w:t>
      </w:r>
      <w:r w:rsidRPr="00657154">
        <w:rPr>
          <w:sz w:val="20"/>
          <w:szCs w:val="20"/>
        </w:rPr>
        <w:t>st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s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rt</w:t>
      </w:r>
      <w:r w:rsidRPr="00657154">
        <w:rPr>
          <w:spacing w:val="-1"/>
          <w:sz w:val="20"/>
          <w:szCs w:val="20"/>
        </w:rPr>
        <w:t>er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s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h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v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p</w:t>
      </w:r>
      <w:r w:rsidRPr="00657154">
        <w:rPr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bli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="002E5897" w:rsidRPr="00657154">
        <w:rPr>
          <w:sz w:val="20"/>
          <w:szCs w:val="20"/>
        </w:rPr>
        <w:t>workouts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nd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pro</w:t>
      </w:r>
      <w:r w:rsidRPr="00657154">
        <w:rPr>
          <w:spacing w:val="1"/>
          <w:sz w:val="20"/>
          <w:szCs w:val="20"/>
        </w:rPr>
        <w:t>v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by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z w:val="20"/>
          <w:szCs w:val="20"/>
        </w:rPr>
        <w:t>the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rt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r</w:t>
      </w:r>
      <w:r w:rsidR="00FD2DC0" w:rsidRPr="00657154">
        <w:rPr>
          <w:sz w:val="20"/>
          <w:szCs w:val="20"/>
        </w:rPr>
        <w:t>.</w:t>
      </w:r>
    </w:p>
    <w:p w14:paraId="7BE93EDB" w14:textId="40D4FC3E" w:rsidR="49F09B85" w:rsidRPr="00657154" w:rsidRDefault="49F09B85" w:rsidP="38AE90F8">
      <w:pPr>
        <w:pStyle w:val="BodyText"/>
        <w:numPr>
          <w:ilvl w:val="0"/>
          <w:numId w:val="2"/>
        </w:numPr>
        <w:tabs>
          <w:tab w:val="left" w:pos="819"/>
        </w:tabs>
        <w:spacing w:before="15"/>
        <w:ind w:left="820"/>
        <w:rPr>
          <w:sz w:val="20"/>
          <w:szCs w:val="20"/>
        </w:rPr>
      </w:pPr>
      <w:r w:rsidRPr="00657154">
        <w:rPr>
          <w:sz w:val="20"/>
          <w:szCs w:val="20"/>
        </w:rPr>
        <w:t xml:space="preserve">Maidens </w:t>
      </w:r>
      <w:r w:rsidR="00FC2705" w:rsidRPr="00657154">
        <w:rPr>
          <w:sz w:val="20"/>
          <w:szCs w:val="20"/>
        </w:rPr>
        <w:t>s</w:t>
      </w:r>
      <w:r w:rsidRPr="00657154">
        <w:rPr>
          <w:sz w:val="20"/>
          <w:szCs w:val="20"/>
        </w:rPr>
        <w:t>even</w:t>
      </w:r>
      <w:r w:rsidR="006418FF" w:rsidRPr="00657154">
        <w:rPr>
          <w:sz w:val="20"/>
          <w:szCs w:val="20"/>
        </w:rPr>
        <w:t xml:space="preserve"> </w:t>
      </w:r>
      <w:r w:rsidR="00FC2705" w:rsidRPr="00657154">
        <w:rPr>
          <w:sz w:val="20"/>
          <w:szCs w:val="20"/>
        </w:rPr>
        <w:t>y</w:t>
      </w:r>
      <w:r w:rsidRPr="00657154">
        <w:rPr>
          <w:sz w:val="20"/>
          <w:szCs w:val="20"/>
        </w:rPr>
        <w:t>ears</w:t>
      </w:r>
      <w:r w:rsidR="00FC2705" w:rsidRPr="00657154">
        <w:rPr>
          <w:sz w:val="20"/>
          <w:szCs w:val="20"/>
        </w:rPr>
        <w:t xml:space="preserve"> </w:t>
      </w:r>
      <w:r w:rsidR="00D97C17" w:rsidRPr="00657154">
        <w:rPr>
          <w:sz w:val="20"/>
          <w:szCs w:val="20"/>
        </w:rPr>
        <w:t>or older</w:t>
      </w:r>
      <w:r w:rsidRPr="00657154">
        <w:rPr>
          <w:sz w:val="20"/>
          <w:szCs w:val="20"/>
        </w:rPr>
        <w:t xml:space="preserve"> are not permitted to stable or start</w:t>
      </w:r>
      <w:r w:rsidR="00FD2DC0" w:rsidRPr="00657154">
        <w:rPr>
          <w:sz w:val="20"/>
          <w:szCs w:val="20"/>
        </w:rPr>
        <w:t>.</w:t>
      </w:r>
    </w:p>
    <w:p w14:paraId="7EC23BB6" w14:textId="77777777" w:rsidR="00923E25" w:rsidRPr="00657154" w:rsidRDefault="0087753C">
      <w:pPr>
        <w:pStyle w:val="Heading2"/>
        <w:spacing w:before="13" w:line="259" w:lineRule="auto"/>
        <w:ind w:right="8086"/>
        <w:rPr>
          <w:b w:val="0"/>
          <w:bCs w:val="0"/>
          <w:sz w:val="20"/>
          <w:szCs w:val="20"/>
        </w:rPr>
      </w:pPr>
      <w:r w:rsidRPr="00657154">
        <w:rPr>
          <w:sz w:val="20"/>
          <w:szCs w:val="20"/>
        </w:rPr>
        <w:t>TE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M</w:t>
      </w:r>
      <w:r w:rsidRPr="00657154">
        <w:rPr>
          <w:spacing w:val="-2"/>
          <w:sz w:val="20"/>
          <w:szCs w:val="20"/>
        </w:rPr>
        <w:t xml:space="preserve">S </w:t>
      </w:r>
      <w:r w:rsidRPr="00657154">
        <w:rPr>
          <w:sz w:val="20"/>
          <w:szCs w:val="20"/>
        </w:rPr>
        <w:t>AND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3"/>
          <w:sz w:val="20"/>
          <w:szCs w:val="20"/>
        </w:rPr>
        <w:t>R</w:t>
      </w:r>
      <w:r w:rsidRPr="00657154">
        <w:rPr>
          <w:sz w:val="20"/>
          <w:szCs w:val="20"/>
        </w:rPr>
        <w:t>E</w:t>
      </w:r>
      <w:r w:rsidRPr="00657154">
        <w:rPr>
          <w:spacing w:val="-2"/>
          <w:sz w:val="20"/>
          <w:szCs w:val="20"/>
        </w:rPr>
        <w:t>G</w:t>
      </w:r>
      <w:r w:rsidRPr="00657154">
        <w:rPr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ATI</w:t>
      </w:r>
      <w:r w:rsidRPr="00657154">
        <w:rPr>
          <w:spacing w:val="-1"/>
          <w:sz w:val="20"/>
          <w:szCs w:val="20"/>
        </w:rPr>
        <w:t>O</w:t>
      </w:r>
      <w:r w:rsidRPr="00657154">
        <w:rPr>
          <w:spacing w:val="-3"/>
          <w:sz w:val="20"/>
          <w:szCs w:val="20"/>
        </w:rPr>
        <w:t>N</w:t>
      </w:r>
      <w:r w:rsidRPr="00657154">
        <w:rPr>
          <w:sz w:val="20"/>
          <w:szCs w:val="20"/>
        </w:rPr>
        <w:t>S FOR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z w:val="20"/>
          <w:szCs w:val="20"/>
        </w:rPr>
        <w:t>STA</w:t>
      </w:r>
      <w:r w:rsidRPr="00657154">
        <w:rPr>
          <w:spacing w:val="-4"/>
          <w:sz w:val="20"/>
          <w:szCs w:val="20"/>
        </w:rPr>
        <w:t>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APP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I</w:t>
      </w:r>
      <w:r w:rsidRPr="00657154">
        <w:rPr>
          <w:spacing w:val="-4"/>
          <w:sz w:val="20"/>
          <w:szCs w:val="20"/>
        </w:rPr>
        <w:t>C</w:t>
      </w:r>
      <w:r w:rsidRPr="00657154">
        <w:rPr>
          <w:sz w:val="20"/>
          <w:szCs w:val="20"/>
        </w:rPr>
        <w:t>ATI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NS P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E</w:t>
      </w:r>
      <w:r w:rsidRPr="00657154">
        <w:rPr>
          <w:spacing w:val="-2"/>
          <w:sz w:val="20"/>
          <w:szCs w:val="20"/>
        </w:rPr>
        <w:t>A</w:t>
      </w:r>
      <w:r w:rsidRPr="00657154">
        <w:rPr>
          <w:sz w:val="20"/>
          <w:szCs w:val="20"/>
        </w:rPr>
        <w:t>SE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z w:val="20"/>
          <w:szCs w:val="20"/>
        </w:rPr>
        <w:t>R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AD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CA</w:t>
      </w:r>
      <w:r w:rsidRPr="00657154">
        <w:rPr>
          <w:sz w:val="20"/>
          <w:szCs w:val="20"/>
        </w:rPr>
        <w:t>RE</w:t>
      </w:r>
      <w:r w:rsidRPr="00657154">
        <w:rPr>
          <w:spacing w:val="-2"/>
          <w:sz w:val="20"/>
          <w:szCs w:val="20"/>
        </w:rPr>
        <w:t>F</w:t>
      </w:r>
      <w:r w:rsidRPr="00657154">
        <w:rPr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LL</w:t>
      </w:r>
      <w:r w:rsidRPr="00657154">
        <w:rPr>
          <w:sz w:val="20"/>
          <w:szCs w:val="20"/>
        </w:rPr>
        <w:t>Y:</w:t>
      </w:r>
    </w:p>
    <w:p w14:paraId="7C79B491" w14:textId="79E3B21F" w:rsidR="00923E25" w:rsidRPr="00657154" w:rsidRDefault="0087753C">
      <w:pPr>
        <w:pStyle w:val="BodyText"/>
        <w:numPr>
          <w:ilvl w:val="0"/>
          <w:numId w:val="2"/>
        </w:numPr>
        <w:tabs>
          <w:tab w:val="left" w:pos="851"/>
        </w:tabs>
        <w:spacing w:before="2" w:line="255" w:lineRule="auto"/>
        <w:ind w:left="851" w:right="327"/>
        <w:rPr>
          <w:color w:val="FF0000"/>
          <w:sz w:val="20"/>
          <w:szCs w:val="20"/>
        </w:rPr>
      </w:pPr>
      <w:r w:rsidRPr="00657154">
        <w:rPr>
          <w:sz w:val="20"/>
          <w:szCs w:val="20"/>
        </w:rPr>
        <w:t>The</w:t>
      </w:r>
      <w:r w:rsidRPr="00657154">
        <w:rPr>
          <w:spacing w:val="-2"/>
          <w:sz w:val="20"/>
          <w:szCs w:val="20"/>
        </w:rPr>
        <w:t xml:space="preserve"> t</w:t>
      </w:r>
      <w:r w:rsidRPr="00657154">
        <w:rPr>
          <w:spacing w:val="-1"/>
          <w:sz w:val="20"/>
          <w:szCs w:val="20"/>
        </w:rPr>
        <w:t>er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s ag</w:t>
      </w:r>
      <w:r w:rsidRPr="00657154">
        <w:rPr>
          <w:spacing w:val="-1"/>
          <w:sz w:val="20"/>
          <w:szCs w:val="20"/>
        </w:rPr>
        <w:t>ree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nt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s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fo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color w:val="FF0000"/>
          <w:spacing w:val="-2"/>
          <w:sz w:val="20"/>
          <w:szCs w:val="20"/>
        </w:rPr>
        <w:t>t</w:t>
      </w:r>
      <w:r w:rsidRPr="00657154">
        <w:rPr>
          <w:color w:val="FF0000"/>
          <w:sz w:val="20"/>
          <w:szCs w:val="20"/>
        </w:rPr>
        <w:t>he</w:t>
      </w:r>
      <w:r w:rsidRPr="00657154">
        <w:rPr>
          <w:color w:val="FF0000"/>
          <w:spacing w:val="-2"/>
          <w:sz w:val="20"/>
          <w:szCs w:val="20"/>
        </w:rPr>
        <w:t xml:space="preserve"> </w:t>
      </w:r>
      <w:r w:rsidRPr="00657154">
        <w:rPr>
          <w:color w:val="FF0000"/>
          <w:sz w:val="20"/>
          <w:szCs w:val="20"/>
        </w:rPr>
        <w:t>20</w:t>
      </w:r>
      <w:r w:rsidR="1C841A70" w:rsidRPr="00657154">
        <w:rPr>
          <w:color w:val="FF0000"/>
          <w:sz w:val="20"/>
          <w:szCs w:val="20"/>
        </w:rPr>
        <w:t>2</w:t>
      </w:r>
      <w:r w:rsidR="00C54DD2" w:rsidRPr="00657154">
        <w:rPr>
          <w:color w:val="FF0000"/>
          <w:sz w:val="20"/>
          <w:szCs w:val="20"/>
        </w:rPr>
        <w:t>4</w:t>
      </w:r>
      <w:r w:rsidRPr="00657154">
        <w:rPr>
          <w:color w:val="FF0000"/>
          <w:sz w:val="20"/>
          <w:szCs w:val="20"/>
        </w:rPr>
        <w:t xml:space="preserve"> </w:t>
      </w:r>
      <w:r w:rsidRPr="00657154">
        <w:rPr>
          <w:sz w:val="20"/>
          <w:szCs w:val="20"/>
        </w:rPr>
        <w:t xml:space="preserve">racing season 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="00F17CCE" w:rsidRPr="00657154">
        <w:rPr>
          <w:spacing w:val="-2"/>
          <w:sz w:val="20"/>
          <w:szCs w:val="20"/>
        </w:rPr>
        <w:t>PNK (Ohio) LLC DBA Belterra Park Cincinnati</w:t>
      </w:r>
      <w:r w:rsidRPr="00657154">
        <w:rPr>
          <w:sz w:val="20"/>
          <w:szCs w:val="20"/>
        </w:rPr>
        <w:t xml:space="preserve"> (</w:t>
      </w:r>
      <w:r w:rsidRPr="00657154">
        <w:rPr>
          <w:rFonts w:cs="Calibri"/>
          <w:sz w:val="20"/>
          <w:szCs w:val="20"/>
        </w:rPr>
        <w:t>h</w:t>
      </w:r>
      <w:r w:rsidRPr="00657154">
        <w:rPr>
          <w:rFonts w:cs="Calibri"/>
          <w:spacing w:val="-2"/>
          <w:sz w:val="20"/>
          <w:szCs w:val="20"/>
        </w:rPr>
        <w:t>e</w:t>
      </w:r>
      <w:r w:rsidRPr="00657154">
        <w:rPr>
          <w:rFonts w:cs="Calibri"/>
          <w:spacing w:val="-1"/>
          <w:sz w:val="20"/>
          <w:szCs w:val="20"/>
        </w:rPr>
        <w:t>re</w:t>
      </w:r>
      <w:r w:rsidRPr="00657154">
        <w:rPr>
          <w:rFonts w:cs="Calibri"/>
          <w:sz w:val="20"/>
          <w:szCs w:val="20"/>
        </w:rPr>
        <w:t>af</w:t>
      </w:r>
      <w:r w:rsidRPr="00657154">
        <w:rPr>
          <w:rFonts w:cs="Calibri"/>
          <w:spacing w:val="-2"/>
          <w:sz w:val="20"/>
          <w:szCs w:val="20"/>
        </w:rPr>
        <w:t>t</w:t>
      </w:r>
      <w:r w:rsidRPr="00657154">
        <w:rPr>
          <w:rFonts w:cs="Calibri"/>
          <w:spacing w:val="-1"/>
          <w:sz w:val="20"/>
          <w:szCs w:val="20"/>
        </w:rPr>
        <w:t>e</w:t>
      </w:r>
      <w:r w:rsidRPr="00657154">
        <w:rPr>
          <w:rFonts w:cs="Calibri"/>
          <w:sz w:val="20"/>
          <w:szCs w:val="20"/>
        </w:rPr>
        <w:t>r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“</w:t>
      </w:r>
      <w:r w:rsidRPr="00657154">
        <w:rPr>
          <w:rFonts w:cs="Calibri"/>
          <w:spacing w:val="-2"/>
          <w:sz w:val="20"/>
          <w:szCs w:val="20"/>
        </w:rPr>
        <w:t>B</w:t>
      </w:r>
      <w:r w:rsidRPr="00657154">
        <w:rPr>
          <w:rFonts w:cs="Calibri"/>
          <w:spacing w:val="1"/>
          <w:sz w:val="20"/>
          <w:szCs w:val="20"/>
        </w:rPr>
        <w:t>e</w:t>
      </w:r>
      <w:r w:rsidRPr="00657154">
        <w:rPr>
          <w:rFonts w:cs="Calibri"/>
          <w:spacing w:val="-1"/>
          <w:sz w:val="20"/>
          <w:szCs w:val="20"/>
        </w:rPr>
        <w:t>l</w:t>
      </w:r>
      <w:r w:rsidRPr="00657154">
        <w:rPr>
          <w:rFonts w:cs="Calibri"/>
          <w:spacing w:val="-2"/>
          <w:sz w:val="20"/>
          <w:szCs w:val="20"/>
        </w:rPr>
        <w:t>t</w:t>
      </w:r>
      <w:r w:rsidRPr="00657154">
        <w:rPr>
          <w:rFonts w:cs="Calibri"/>
          <w:spacing w:val="-1"/>
          <w:sz w:val="20"/>
          <w:szCs w:val="20"/>
        </w:rPr>
        <w:t>e</w:t>
      </w:r>
      <w:r w:rsidRPr="00657154">
        <w:rPr>
          <w:rFonts w:cs="Calibri"/>
          <w:spacing w:val="1"/>
          <w:sz w:val="20"/>
          <w:szCs w:val="20"/>
        </w:rPr>
        <w:t>r</w:t>
      </w:r>
      <w:r w:rsidRPr="00657154">
        <w:rPr>
          <w:rFonts w:cs="Calibri"/>
          <w:spacing w:val="-1"/>
          <w:sz w:val="20"/>
          <w:szCs w:val="20"/>
        </w:rPr>
        <w:t>r</w:t>
      </w:r>
      <w:r w:rsidRPr="00657154">
        <w:rPr>
          <w:rFonts w:cs="Calibri"/>
          <w:sz w:val="20"/>
          <w:szCs w:val="20"/>
        </w:rPr>
        <w:t>a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Pa</w:t>
      </w:r>
      <w:r w:rsidRPr="00657154">
        <w:rPr>
          <w:rFonts w:cs="Calibri"/>
          <w:spacing w:val="-2"/>
          <w:sz w:val="20"/>
          <w:szCs w:val="20"/>
        </w:rPr>
        <w:t>rk</w:t>
      </w:r>
      <w:r w:rsidR="00F17CCE" w:rsidRPr="00657154">
        <w:rPr>
          <w:rFonts w:cs="Calibri"/>
          <w:spacing w:val="-2"/>
          <w:sz w:val="20"/>
          <w:szCs w:val="20"/>
        </w:rPr>
        <w:t xml:space="preserve"> Cincinnati</w:t>
      </w:r>
      <w:r w:rsidRPr="00657154">
        <w:rPr>
          <w:rFonts w:cs="Calibri"/>
          <w:sz w:val="20"/>
          <w:szCs w:val="20"/>
        </w:rPr>
        <w:t>”)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pacing w:val="-2"/>
          <w:sz w:val="20"/>
          <w:szCs w:val="20"/>
        </w:rPr>
        <w:t>f</w:t>
      </w:r>
      <w:r w:rsidRPr="00657154">
        <w:rPr>
          <w:rFonts w:cs="Calibri"/>
          <w:spacing w:val="1"/>
          <w:sz w:val="20"/>
          <w:szCs w:val="20"/>
        </w:rPr>
        <w:t>o</w:t>
      </w:r>
      <w:r w:rsidRPr="00657154">
        <w:rPr>
          <w:rFonts w:cs="Calibri"/>
          <w:sz w:val="20"/>
          <w:szCs w:val="20"/>
        </w:rPr>
        <w:t>r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pacing w:val="-2"/>
          <w:sz w:val="20"/>
          <w:szCs w:val="20"/>
        </w:rPr>
        <w:t>t</w:t>
      </w:r>
      <w:r w:rsidRPr="00657154">
        <w:rPr>
          <w:rFonts w:cs="Calibri"/>
          <w:sz w:val="20"/>
          <w:szCs w:val="20"/>
        </w:rPr>
        <w:t>he</w:t>
      </w:r>
      <w:r w:rsidRPr="00657154">
        <w:rPr>
          <w:rFonts w:cs="Calibri"/>
          <w:spacing w:val="-2"/>
          <w:sz w:val="20"/>
          <w:szCs w:val="20"/>
        </w:rPr>
        <w:t xml:space="preserve"> </w:t>
      </w:r>
      <w:r w:rsidRPr="00657154">
        <w:rPr>
          <w:rFonts w:cs="Calibri"/>
          <w:spacing w:val="1"/>
          <w:sz w:val="20"/>
          <w:szCs w:val="20"/>
        </w:rPr>
        <w:t>co</w:t>
      </w:r>
      <w:r w:rsidRPr="00657154">
        <w:rPr>
          <w:rFonts w:cs="Calibri"/>
          <w:sz w:val="20"/>
          <w:szCs w:val="20"/>
        </w:rPr>
        <w:t>n</w:t>
      </w:r>
      <w:r w:rsidRPr="00657154">
        <w:rPr>
          <w:rFonts w:cs="Calibri"/>
          <w:spacing w:val="-1"/>
          <w:sz w:val="20"/>
          <w:szCs w:val="20"/>
        </w:rPr>
        <w:t>d</w:t>
      </w:r>
      <w:r w:rsidRPr="00657154">
        <w:rPr>
          <w:rFonts w:cs="Calibri"/>
          <w:sz w:val="20"/>
          <w:szCs w:val="20"/>
        </w:rPr>
        <w:t>u</w:t>
      </w:r>
      <w:r w:rsidRPr="00657154">
        <w:rPr>
          <w:rFonts w:cs="Calibri"/>
          <w:spacing w:val="-2"/>
          <w:sz w:val="20"/>
          <w:szCs w:val="20"/>
        </w:rPr>
        <w:t>c</w:t>
      </w:r>
      <w:r w:rsidRPr="00657154">
        <w:rPr>
          <w:rFonts w:cs="Calibri"/>
          <w:sz w:val="20"/>
          <w:szCs w:val="20"/>
        </w:rPr>
        <w:t>t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pacing w:val="-2"/>
          <w:sz w:val="20"/>
          <w:szCs w:val="20"/>
        </w:rPr>
        <w:t>o</w:t>
      </w:r>
      <w:r w:rsidRPr="00657154">
        <w:rPr>
          <w:rFonts w:cs="Calibri"/>
          <w:sz w:val="20"/>
          <w:szCs w:val="20"/>
        </w:rPr>
        <w:t>f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Th</w:t>
      </w:r>
      <w:r w:rsidRPr="00657154">
        <w:rPr>
          <w:rFonts w:cs="Calibri"/>
          <w:spacing w:val="-2"/>
          <w:sz w:val="20"/>
          <w:szCs w:val="20"/>
        </w:rPr>
        <w:t>o</w:t>
      </w:r>
      <w:r w:rsidRPr="00657154">
        <w:rPr>
          <w:rFonts w:cs="Calibri"/>
          <w:spacing w:val="-1"/>
          <w:sz w:val="20"/>
          <w:szCs w:val="20"/>
        </w:rPr>
        <w:t>ro</w:t>
      </w:r>
      <w:r w:rsidRPr="00657154">
        <w:rPr>
          <w:rFonts w:cs="Calibri"/>
          <w:spacing w:val="2"/>
          <w:sz w:val="20"/>
          <w:szCs w:val="20"/>
        </w:rPr>
        <w:t>u</w:t>
      </w:r>
      <w:r w:rsidRPr="00657154">
        <w:rPr>
          <w:spacing w:val="1"/>
          <w:sz w:val="20"/>
          <w:szCs w:val="20"/>
        </w:rPr>
        <w:t>g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bre</w:t>
      </w:r>
      <w:r w:rsidRPr="00657154">
        <w:rPr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ci</w:t>
      </w:r>
      <w:r w:rsidRPr="00657154">
        <w:rPr>
          <w:sz w:val="20"/>
          <w:szCs w:val="20"/>
        </w:rPr>
        <w:t xml:space="preserve">ng </w:t>
      </w:r>
      <w:r w:rsidRPr="00657154">
        <w:rPr>
          <w:spacing w:val="-1"/>
          <w:sz w:val="20"/>
          <w:szCs w:val="20"/>
        </w:rPr>
        <w:t>be</w:t>
      </w:r>
      <w:r w:rsidRPr="00657154">
        <w:rPr>
          <w:spacing w:val="1"/>
          <w:sz w:val="20"/>
          <w:szCs w:val="20"/>
        </w:rPr>
        <w:t>g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ni</w:t>
      </w:r>
      <w:r w:rsidRPr="00657154">
        <w:rPr>
          <w:sz w:val="20"/>
          <w:szCs w:val="20"/>
        </w:rPr>
        <w:t>ng</w:t>
      </w:r>
      <w:r w:rsidR="004C3420" w:rsidRPr="00657154">
        <w:rPr>
          <w:color w:val="FF0000"/>
          <w:sz w:val="20"/>
          <w:szCs w:val="20"/>
        </w:rPr>
        <w:t xml:space="preserve"> </w:t>
      </w:r>
      <w:r w:rsidR="0004517A">
        <w:rPr>
          <w:color w:val="FF0000"/>
          <w:sz w:val="20"/>
          <w:szCs w:val="20"/>
        </w:rPr>
        <w:t xml:space="preserve">April </w:t>
      </w:r>
      <w:ins w:id="2" w:author="Ashley Holliday" w:date="2024-02-14T15:08:00Z">
        <w:r w:rsidR="00965714">
          <w:rPr>
            <w:color w:val="FF0000"/>
            <w:sz w:val="20"/>
            <w:szCs w:val="20"/>
          </w:rPr>
          <w:t>12</w:t>
        </w:r>
      </w:ins>
      <w:del w:id="3" w:author="Ashley Holliday" w:date="2024-02-14T15:08:00Z">
        <w:r w:rsidR="0004517A" w:rsidDel="00965714">
          <w:rPr>
            <w:color w:val="FF0000"/>
            <w:sz w:val="20"/>
            <w:szCs w:val="20"/>
          </w:rPr>
          <w:delText>8</w:delText>
        </w:r>
      </w:del>
      <w:r w:rsidR="004C3420" w:rsidRPr="00657154">
        <w:rPr>
          <w:color w:val="FF0000"/>
          <w:sz w:val="20"/>
          <w:szCs w:val="20"/>
          <w:vertAlign w:val="superscript"/>
        </w:rPr>
        <w:t>th</w:t>
      </w:r>
      <w:r w:rsidR="004C3420" w:rsidRPr="00657154">
        <w:rPr>
          <w:color w:val="FF0000"/>
          <w:sz w:val="20"/>
          <w:szCs w:val="20"/>
        </w:rPr>
        <w:t>, 2024</w:t>
      </w:r>
      <w:r w:rsidR="7BE4C622" w:rsidRPr="00657154">
        <w:rPr>
          <w:sz w:val="20"/>
          <w:szCs w:val="20"/>
        </w:rPr>
        <w:t>,</w:t>
      </w:r>
      <w:r w:rsidRPr="00657154">
        <w:rPr>
          <w:sz w:val="20"/>
          <w:szCs w:val="20"/>
        </w:rPr>
        <w:t xml:space="preserve"> at</w:t>
      </w:r>
      <w:r w:rsidRPr="00657154">
        <w:rPr>
          <w:spacing w:val="-2"/>
          <w:sz w:val="20"/>
          <w:szCs w:val="20"/>
        </w:rPr>
        <w:t xml:space="preserve"> B</w:t>
      </w:r>
      <w:r w:rsidRPr="00657154">
        <w:rPr>
          <w:spacing w:val="-1"/>
          <w:sz w:val="20"/>
          <w:szCs w:val="20"/>
        </w:rPr>
        <w:t>el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err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ar</w:t>
      </w:r>
      <w:r w:rsidRPr="00657154">
        <w:rPr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 xml:space="preserve"> </w:t>
      </w:r>
      <w:r w:rsidR="00F17CCE" w:rsidRPr="00657154">
        <w:rPr>
          <w:spacing w:val="-1"/>
          <w:sz w:val="20"/>
          <w:szCs w:val="20"/>
        </w:rPr>
        <w:t xml:space="preserve">Cincinnati 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nd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di</w:t>
      </w:r>
      <w:r w:rsidRPr="00657154">
        <w:rPr>
          <w:sz w:val="20"/>
          <w:szCs w:val="20"/>
        </w:rPr>
        <w:t xml:space="preserve">ng </w:t>
      </w:r>
      <w:r w:rsidR="00956A39" w:rsidRPr="00657154">
        <w:rPr>
          <w:sz w:val="20"/>
          <w:szCs w:val="20"/>
        </w:rPr>
        <w:t xml:space="preserve">October </w:t>
      </w:r>
      <w:r w:rsidRPr="00657154">
        <w:rPr>
          <w:sz w:val="20"/>
          <w:szCs w:val="20"/>
        </w:rPr>
        <w:t xml:space="preserve">31, </w:t>
      </w:r>
      <w:r w:rsidRPr="00657154">
        <w:rPr>
          <w:color w:val="FF0000"/>
          <w:sz w:val="20"/>
          <w:szCs w:val="20"/>
        </w:rPr>
        <w:t>20</w:t>
      </w:r>
      <w:r w:rsidR="00956A39" w:rsidRPr="00657154">
        <w:rPr>
          <w:color w:val="FF0000"/>
          <w:sz w:val="20"/>
          <w:szCs w:val="20"/>
        </w:rPr>
        <w:t>2</w:t>
      </w:r>
      <w:r w:rsidR="006E54E0" w:rsidRPr="00657154">
        <w:rPr>
          <w:color w:val="FF0000"/>
          <w:sz w:val="20"/>
          <w:szCs w:val="20"/>
        </w:rPr>
        <w:t>4</w:t>
      </w:r>
    </w:p>
    <w:p w14:paraId="64111DD4" w14:textId="6552C74E" w:rsidR="00923E25" w:rsidRPr="00657154" w:rsidRDefault="0087753C" w:rsidP="0084354C">
      <w:pPr>
        <w:pStyle w:val="BodyText"/>
        <w:numPr>
          <w:ilvl w:val="0"/>
          <w:numId w:val="1"/>
        </w:numPr>
        <w:tabs>
          <w:tab w:val="left" w:pos="330"/>
        </w:tabs>
        <w:spacing w:before="3"/>
        <w:ind w:hanging="10"/>
        <w:jc w:val="left"/>
        <w:rPr>
          <w:sz w:val="20"/>
          <w:szCs w:val="20"/>
        </w:rPr>
      </w:pP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hor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="00751A4C" w:rsidRPr="00657154">
        <w:rPr>
          <w:sz w:val="20"/>
          <w:szCs w:val="20"/>
        </w:rPr>
        <w:t xml:space="preserve"> </w:t>
      </w:r>
      <w:r w:rsidR="1DAA0971" w:rsidRPr="00657154">
        <w:rPr>
          <w:sz w:val="20"/>
          <w:szCs w:val="20"/>
        </w:rPr>
        <w:t>digitally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tt</w:t>
      </w:r>
      <w:r w:rsidRPr="00657154">
        <w:rPr>
          <w:spacing w:val="-1"/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 or have microchip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b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>or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e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r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c</w:t>
      </w:r>
      <w:r w:rsidRPr="00657154">
        <w:rPr>
          <w:sz w:val="20"/>
          <w:szCs w:val="20"/>
        </w:rPr>
        <w:t>an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</w:t>
      </w:r>
      <w:r w:rsidR="162BBD26" w:rsidRPr="00657154">
        <w:rPr>
          <w:sz w:val="20"/>
          <w:szCs w:val="20"/>
        </w:rPr>
        <w:t xml:space="preserve">taken. </w:t>
      </w:r>
      <w:r w:rsidR="162BBD26" w:rsidRPr="00657154">
        <w:rPr>
          <w:color w:val="FF0000"/>
          <w:sz w:val="20"/>
          <w:szCs w:val="20"/>
        </w:rPr>
        <w:t>No</w:t>
      </w:r>
      <w:r w:rsidR="00751A4C" w:rsidRPr="00657154">
        <w:rPr>
          <w:color w:val="FF0000"/>
          <w:sz w:val="20"/>
          <w:szCs w:val="20"/>
        </w:rPr>
        <w:t xml:space="preserve"> Maidens </w:t>
      </w:r>
      <w:r w:rsidR="00CE0131" w:rsidRPr="00657154">
        <w:rPr>
          <w:color w:val="FF0000"/>
          <w:sz w:val="20"/>
          <w:szCs w:val="20"/>
        </w:rPr>
        <w:t>s</w:t>
      </w:r>
      <w:r w:rsidR="00751A4C" w:rsidRPr="00657154">
        <w:rPr>
          <w:color w:val="FF0000"/>
          <w:sz w:val="20"/>
          <w:szCs w:val="20"/>
        </w:rPr>
        <w:t xml:space="preserve">even </w:t>
      </w:r>
      <w:r w:rsidR="00CE0131" w:rsidRPr="00657154">
        <w:rPr>
          <w:color w:val="FF0000"/>
          <w:sz w:val="20"/>
          <w:szCs w:val="20"/>
        </w:rPr>
        <w:t>(7) y</w:t>
      </w:r>
      <w:r w:rsidR="00751A4C" w:rsidRPr="00657154">
        <w:rPr>
          <w:color w:val="FF0000"/>
          <w:sz w:val="20"/>
          <w:szCs w:val="20"/>
        </w:rPr>
        <w:t xml:space="preserve">ears </w:t>
      </w:r>
      <w:r w:rsidR="000C5B45" w:rsidRPr="00657154">
        <w:rPr>
          <w:color w:val="FF0000"/>
          <w:sz w:val="20"/>
          <w:szCs w:val="20"/>
        </w:rPr>
        <w:t xml:space="preserve">or </w:t>
      </w:r>
      <w:r w:rsidR="00CE0131" w:rsidRPr="00657154">
        <w:rPr>
          <w:color w:val="FF0000"/>
          <w:sz w:val="20"/>
          <w:szCs w:val="20"/>
        </w:rPr>
        <w:t>o</w:t>
      </w:r>
      <w:r w:rsidR="00751A4C" w:rsidRPr="00657154">
        <w:rPr>
          <w:color w:val="FF0000"/>
          <w:sz w:val="20"/>
          <w:szCs w:val="20"/>
        </w:rPr>
        <w:t xml:space="preserve">lder are permitted to race or </w:t>
      </w:r>
      <w:r w:rsidR="78B8977D" w:rsidRPr="00657154">
        <w:rPr>
          <w:color w:val="FF0000"/>
          <w:sz w:val="20"/>
          <w:szCs w:val="20"/>
        </w:rPr>
        <w:t>stable</w:t>
      </w:r>
      <w:r w:rsidR="00D44897" w:rsidRPr="00657154">
        <w:rPr>
          <w:color w:val="FF0000"/>
          <w:sz w:val="20"/>
          <w:szCs w:val="20"/>
        </w:rPr>
        <w:t>.</w:t>
      </w:r>
      <w:r w:rsidR="78B8977D" w:rsidRPr="00657154">
        <w:rPr>
          <w:color w:val="FF0000"/>
          <w:sz w:val="20"/>
          <w:szCs w:val="20"/>
        </w:rPr>
        <w:t xml:space="preserve"> No</w:t>
      </w:r>
      <w:r w:rsidRPr="00657154">
        <w:rPr>
          <w:color w:val="FF0000"/>
          <w:spacing w:val="-1"/>
          <w:sz w:val="20"/>
          <w:szCs w:val="20"/>
        </w:rPr>
        <w:t xml:space="preserve"> </w:t>
      </w:r>
      <w:r w:rsidRPr="00657154">
        <w:rPr>
          <w:color w:val="FF0000"/>
          <w:spacing w:val="-2"/>
          <w:sz w:val="20"/>
          <w:szCs w:val="20"/>
        </w:rPr>
        <w:t>e</w:t>
      </w:r>
      <w:r w:rsidRPr="00657154">
        <w:rPr>
          <w:color w:val="FF0000"/>
          <w:sz w:val="20"/>
          <w:szCs w:val="20"/>
        </w:rPr>
        <w:t>x</w:t>
      </w:r>
      <w:r w:rsidRPr="00657154">
        <w:rPr>
          <w:color w:val="FF0000"/>
          <w:spacing w:val="1"/>
          <w:sz w:val="20"/>
          <w:szCs w:val="20"/>
        </w:rPr>
        <w:t>c</w:t>
      </w:r>
      <w:r w:rsidRPr="00657154">
        <w:rPr>
          <w:color w:val="FF0000"/>
          <w:spacing w:val="-1"/>
          <w:sz w:val="20"/>
          <w:szCs w:val="20"/>
        </w:rPr>
        <w:t>e</w:t>
      </w:r>
      <w:r w:rsidRPr="00657154">
        <w:rPr>
          <w:color w:val="FF0000"/>
          <w:sz w:val="20"/>
          <w:szCs w:val="20"/>
        </w:rPr>
        <w:t>pt</w:t>
      </w:r>
      <w:r w:rsidRPr="00657154">
        <w:rPr>
          <w:color w:val="FF0000"/>
          <w:spacing w:val="-1"/>
          <w:sz w:val="20"/>
          <w:szCs w:val="20"/>
        </w:rPr>
        <w:t>io</w:t>
      </w:r>
      <w:r w:rsidRPr="00657154">
        <w:rPr>
          <w:color w:val="FF0000"/>
          <w:sz w:val="20"/>
          <w:szCs w:val="20"/>
        </w:rPr>
        <w:t>n</w:t>
      </w:r>
      <w:r w:rsidRPr="00657154">
        <w:rPr>
          <w:color w:val="FF0000"/>
          <w:spacing w:val="-1"/>
          <w:sz w:val="20"/>
          <w:szCs w:val="20"/>
        </w:rPr>
        <w:t>s</w:t>
      </w:r>
      <w:r w:rsidR="000C5B45" w:rsidRPr="00657154">
        <w:rPr>
          <w:color w:val="FF0000"/>
          <w:spacing w:val="-1"/>
          <w:sz w:val="20"/>
          <w:szCs w:val="20"/>
        </w:rPr>
        <w:t>.</w:t>
      </w:r>
    </w:p>
    <w:p w14:paraId="7FB2314B" w14:textId="55D43B2E" w:rsidR="00923E25" w:rsidRPr="00657154" w:rsidRDefault="0087753C" w:rsidP="0084354C">
      <w:pPr>
        <w:pStyle w:val="BodyText"/>
        <w:numPr>
          <w:ilvl w:val="0"/>
          <w:numId w:val="4"/>
        </w:numPr>
        <w:tabs>
          <w:tab w:val="left" w:pos="360"/>
        </w:tabs>
        <w:spacing w:line="259" w:lineRule="auto"/>
        <w:ind w:right="622"/>
        <w:rPr>
          <w:sz w:val="20"/>
          <w:szCs w:val="20"/>
        </w:rPr>
      </w:pPr>
      <w:r w:rsidRPr="00657154">
        <w:rPr>
          <w:sz w:val="20"/>
          <w:szCs w:val="20"/>
        </w:rPr>
        <w:t>The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plic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s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al</w:t>
      </w:r>
      <w:r w:rsidRPr="00657154">
        <w:rPr>
          <w:sz w:val="20"/>
          <w:szCs w:val="20"/>
        </w:rPr>
        <w:t>l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e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nd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er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 xml:space="preserve">d, 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hor</w:t>
      </w:r>
      <w:r w:rsidRPr="00657154">
        <w:rPr>
          <w:sz w:val="20"/>
          <w:szCs w:val="20"/>
        </w:rPr>
        <w:t>s</w:t>
      </w:r>
      <w:r w:rsidRPr="00657154">
        <w:rPr>
          <w:spacing w:val="1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li</w:t>
      </w:r>
      <w:r w:rsidRPr="00657154">
        <w:rPr>
          <w:spacing w:val="1"/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wh</w:t>
      </w:r>
      <w:r w:rsidRPr="00657154">
        <w:rPr>
          <w:spacing w:val="-2"/>
          <w:sz w:val="20"/>
          <w:szCs w:val="20"/>
        </w:rPr>
        <w:t>i</w:t>
      </w:r>
      <w:r w:rsidRPr="00657154">
        <w:rPr>
          <w:spacing w:val="-1"/>
          <w:sz w:val="20"/>
          <w:szCs w:val="20"/>
        </w:rPr>
        <w:t>c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av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bee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s</w:t>
      </w:r>
      <w:r w:rsidRPr="00657154">
        <w:rPr>
          <w:spacing w:val="1"/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1"/>
          <w:sz w:val="20"/>
          <w:szCs w:val="20"/>
        </w:rPr>
        <w:t>g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fre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l</w:t>
      </w:r>
      <w:r w:rsidRPr="00657154">
        <w:rPr>
          <w:sz w:val="20"/>
          <w:szCs w:val="20"/>
        </w:rPr>
        <w:t>l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p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B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2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2"/>
          <w:sz w:val="20"/>
          <w:szCs w:val="20"/>
        </w:rPr>
        <w:t xml:space="preserve"> </w:t>
      </w:r>
      <w:r w:rsidRPr="00657154">
        <w:rPr>
          <w:sz w:val="20"/>
          <w:szCs w:val="20"/>
        </w:rPr>
        <w:t>Pa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 xml:space="preserve"> </w:t>
      </w:r>
      <w:r w:rsidR="00F17CCE" w:rsidRPr="00657154">
        <w:rPr>
          <w:spacing w:val="-1"/>
          <w:sz w:val="20"/>
          <w:szCs w:val="20"/>
        </w:rPr>
        <w:t xml:space="preserve">Cincinnati 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</w:t>
      </w:r>
      <w:r w:rsidRPr="00657154">
        <w:rPr>
          <w:spacing w:val="1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fo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w</w:t>
      </w:r>
      <w:r w:rsidRPr="00657154">
        <w:rPr>
          <w:spacing w:val="1"/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ic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1"/>
          <w:sz w:val="20"/>
          <w:szCs w:val="20"/>
        </w:rPr>
        <w:t>g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b</w:t>
      </w:r>
      <w:r w:rsidRPr="00657154">
        <w:rPr>
          <w:spacing w:val="-2"/>
          <w:sz w:val="20"/>
          <w:szCs w:val="20"/>
        </w:rPr>
        <w:t>l</w:t>
      </w:r>
      <w:r w:rsidRPr="00657154">
        <w:rPr>
          <w:sz w:val="20"/>
          <w:szCs w:val="20"/>
        </w:rPr>
        <w:t>e u</w:t>
      </w:r>
      <w:r w:rsidRPr="00657154">
        <w:rPr>
          <w:spacing w:val="-1"/>
          <w:sz w:val="20"/>
          <w:szCs w:val="20"/>
        </w:rPr>
        <w:t>nle</w:t>
      </w:r>
      <w:r w:rsidRPr="00657154">
        <w:rPr>
          <w:sz w:val="20"/>
          <w:szCs w:val="20"/>
        </w:rPr>
        <w:t>ss</w:t>
      </w:r>
      <w:r w:rsidRPr="00657154">
        <w:rPr>
          <w:spacing w:val="-2"/>
          <w:sz w:val="20"/>
          <w:szCs w:val="20"/>
        </w:rPr>
        <w:t xml:space="preserve"> t</w:t>
      </w:r>
      <w:r w:rsidRPr="00657154">
        <w:rPr>
          <w:sz w:val="20"/>
          <w:szCs w:val="20"/>
        </w:rPr>
        <w:t xml:space="preserve">he 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ci</w:t>
      </w:r>
      <w:r w:rsidRPr="00657154">
        <w:rPr>
          <w:sz w:val="20"/>
          <w:szCs w:val="20"/>
        </w:rPr>
        <w:t>ng S</w:t>
      </w:r>
      <w:r w:rsidRPr="00657154">
        <w:rPr>
          <w:spacing w:val="-1"/>
          <w:sz w:val="20"/>
          <w:szCs w:val="20"/>
        </w:rPr>
        <w:t>ecre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r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s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al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pacing w:val="1"/>
          <w:sz w:val="20"/>
          <w:szCs w:val="20"/>
        </w:rPr>
        <w:t>g</w:t>
      </w:r>
      <w:r w:rsidRPr="00657154">
        <w:rPr>
          <w:spacing w:val="-1"/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>e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ot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.</w:t>
      </w:r>
    </w:p>
    <w:p w14:paraId="7219FDEF" w14:textId="2A21087F" w:rsidR="00923E25" w:rsidRPr="00657154" w:rsidRDefault="0087753C" w:rsidP="0084354C">
      <w:pPr>
        <w:pStyle w:val="BodyText"/>
        <w:numPr>
          <w:ilvl w:val="0"/>
          <w:numId w:val="4"/>
        </w:numPr>
        <w:tabs>
          <w:tab w:val="left" w:pos="294"/>
        </w:tabs>
        <w:spacing w:line="256" w:lineRule="auto"/>
        <w:ind w:left="270" w:right="425" w:hanging="180"/>
        <w:rPr>
          <w:sz w:val="20"/>
          <w:szCs w:val="20"/>
        </w:rPr>
      </w:pPr>
      <w:r w:rsidRPr="00657154">
        <w:rPr>
          <w:sz w:val="20"/>
          <w:szCs w:val="20"/>
        </w:rPr>
        <w:t>The</w:t>
      </w:r>
      <w:r w:rsidRPr="00657154">
        <w:rPr>
          <w:spacing w:val="-2"/>
          <w:sz w:val="20"/>
          <w:szCs w:val="20"/>
        </w:rPr>
        <w:t xml:space="preserve"> r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re</w:t>
      </w:r>
      <w:r w:rsidRPr="00657154">
        <w:rPr>
          <w:spacing w:val="1"/>
          <w:sz w:val="20"/>
          <w:szCs w:val="20"/>
        </w:rPr>
        <w:t>g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l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>ns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h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c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ng Co</w:t>
      </w:r>
      <w:r w:rsidRPr="00657154">
        <w:rPr>
          <w:spacing w:val="-2"/>
          <w:sz w:val="20"/>
          <w:szCs w:val="20"/>
        </w:rPr>
        <w:t>m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sio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(O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C)</w:t>
      </w:r>
      <w:r w:rsidR="0004517A">
        <w:rPr>
          <w:sz w:val="20"/>
          <w:szCs w:val="20"/>
        </w:rPr>
        <w:t>, Horseracing Integrity and Safety Authority (HISA), Horseracing Integrity and Welfare Unit (HIWU),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nd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1"/>
          <w:sz w:val="20"/>
          <w:szCs w:val="20"/>
        </w:rPr>
        <w:t>g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B</w:t>
      </w:r>
      <w:r w:rsidRPr="00657154">
        <w:rPr>
          <w:spacing w:val="-1"/>
          <w:sz w:val="20"/>
          <w:szCs w:val="20"/>
        </w:rPr>
        <w:t>el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Pa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 xml:space="preserve"> </w:t>
      </w:r>
      <w:r w:rsidR="00F17CCE" w:rsidRPr="00657154">
        <w:rPr>
          <w:spacing w:val="-1"/>
          <w:sz w:val="20"/>
          <w:szCs w:val="20"/>
        </w:rPr>
        <w:t xml:space="preserve">Cincinnati 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>i</w:t>
      </w:r>
      <w:r w:rsidRPr="00657154">
        <w:rPr>
          <w:spacing w:val="-1"/>
          <w:sz w:val="20"/>
          <w:szCs w:val="20"/>
        </w:rPr>
        <w:t>v</w:t>
      </w:r>
      <w:r w:rsidRPr="00657154">
        <w:rPr>
          <w:sz w:val="20"/>
          <w:szCs w:val="20"/>
        </w:rPr>
        <w:t>ate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er</w:t>
      </w:r>
      <w:r w:rsidRPr="00657154">
        <w:rPr>
          <w:sz w:val="20"/>
          <w:szCs w:val="20"/>
        </w:rPr>
        <w:t>pr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se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s</w:t>
      </w:r>
      <w:r w:rsidRPr="00657154">
        <w:rPr>
          <w:spacing w:val="3"/>
          <w:sz w:val="20"/>
          <w:szCs w:val="20"/>
        </w:rPr>
        <w:t>h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g</w:t>
      </w:r>
      <w:r w:rsidRPr="00657154">
        <w:rPr>
          <w:spacing w:val="-1"/>
          <w:sz w:val="20"/>
          <w:szCs w:val="20"/>
        </w:rPr>
        <w:t>over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h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c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d</w:t>
      </w:r>
      <w:r w:rsidRPr="00657154">
        <w:rPr>
          <w:sz w:val="20"/>
          <w:szCs w:val="20"/>
        </w:rPr>
        <w:t>uct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ee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nd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ci</w:t>
      </w:r>
      <w:r w:rsidRPr="00657154">
        <w:rPr>
          <w:sz w:val="20"/>
          <w:szCs w:val="20"/>
        </w:rPr>
        <w:t>ng p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>g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ams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al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Pr="00657154">
        <w:rPr>
          <w:spacing w:val="-2"/>
          <w:sz w:val="20"/>
          <w:szCs w:val="20"/>
        </w:rPr>
        <w:t xml:space="preserve"> o</w:t>
      </w:r>
      <w:r w:rsidRPr="00657154">
        <w:rPr>
          <w:sz w:val="20"/>
          <w:szCs w:val="20"/>
        </w:rPr>
        <w:t>wn</w:t>
      </w:r>
      <w:r w:rsidRPr="00657154">
        <w:rPr>
          <w:spacing w:val="1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s,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i</w:t>
      </w:r>
      <w:r w:rsidRPr="00657154">
        <w:rPr>
          <w:spacing w:val="1"/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er</w:t>
      </w:r>
      <w:r w:rsidRPr="00657154">
        <w:rPr>
          <w:sz w:val="20"/>
          <w:szCs w:val="20"/>
        </w:rPr>
        <w:t xml:space="preserve">s,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oyee</w:t>
      </w:r>
      <w:r w:rsidRPr="00657154">
        <w:rPr>
          <w:sz w:val="20"/>
          <w:szCs w:val="20"/>
        </w:rPr>
        <w:t xml:space="preserve">s, 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c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iv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="79CE8F6E" w:rsidRPr="00657154">
        <w:rPr>
          <w:sz w:val="20"/>
          <w:szCs w:val="20"/>
        </w:rPr>
        <w:t>agents,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j</w:t>
      </w:r>
      <w:r w:rsidRPr="00657154">
        <w:rPr>
          <w:spacing w:val="-1"/>
          <w:sz w:val="20"/>
          <w:szCs w:val="20"/>
        </w:rPr>
        <w:t>oc</w:t>
      </w:r>
      <w:r w:rsidRPr="00657154">
        <w:rPr>
          <w:spacing w:val="-2"/>
          <w:sz w:val="20"/>
          <w:szCs w:val="20"/>
        </w:rPr>
        <w:t>k</w:t>
      </w:r>
      <w:r w:rsidRPr="00657154">
        <w:rPr>
          <w:spacing w:val="1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y</w:t>
      </w:r>
      <w:r w:rsidRPr="00657154">
        <w:rPr>
          <w:sz w:val="20"/>
          <w:szCs w:val="20"/>
        </w:rPr>
        <w:t>s.</w:t>
      </w:r>
    </w:p>
    <w:p w14:paraId="6A2FA50B" w14:textId="1348E590" w:rsidR="00923E25" w:rsidRPr="00657154" w:rsidRDefault="0087753C" w:rsidP="0084354C">
      <w:pPr>
        <w:pStyle w:val="BodyText"/>
        <w:numPr>
          <w:ilvl w:val="0"/>
          <w:numId w:val="4"/>
        </w:numPr>
        <w:tabs>
          <w:tab w:val="left" w:pos="180"/>
        </w:tabs>
        <w:spacing w:before="2"/>
        <w:ind w:left="270" w:hanging="170"/>
        <w:rPr>
          <w:sz w:val="20"/>
          <w:szCs w:val="20"/>
        </w:rPr>
      </w:pPr>
      <w:r w:rsidRPr="00657154">
        <w:rPr>
          <w:rFonts w:cs="Calibri"/>
          <w:sz w:val="20"/>
          <w:szCs w:val="20"/>
        </w:rPr>
        <w:t>F</w:t>
      </w:r>
      <w:r w:rsidRPr="00657154">
        <w:rPr>
          <w:rFonts w:cs="Calibri"/>
          <w:spacing w:val="-1"/>
          <w:sz w:val="20"/>
          <w:szCs w:val="20"/>
        </w:rPr>
        <w:t>o</w:t>
      </w:r>
      <w:r w:rsidRPr="00657154">
        <w:rPr>
          <w:rFonts w:cs="Calibri"/>
          <w:sz w:val="20"/>
          <w:szCs w:val="20"/>
        </w:rPr>
        <w:t>al</w:t>
      </w:r>
      <w:r w:rsidRPr="00657154">
        <w:rPr>
          <w:rFonts w:cs="Calibri"/>
          <w:spacing w:val="-2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C</w:t>
      </w:r>
      <w:r w:rsidRPr="00657154">
        <w:rPr>
          <w:rFonts w:cs="Calibri"/>
          <w:spacing w:val="-1"/>
          <w:sz w:val="20"/>
          <w:szCs w:val="20"/>
        </w:rPr>
        <w:t>er</w:t>
      </w:r>
      <w:r w:rsidRPr="00657154">
        <w:rPr>
          <w:rFonts w:cs="Calibri"/>
          <w:spacing w:val="-2"/>
          <w:sz w:val="20"/>
          <w:szCs w:val="20"/>
        </w:rPr>
        <w:t>t</w:t>
      </w:r>
      <w:r w:rsidRPr="00657154">
        <w:rPr>
          <w:rFonts w:cs="Calibri"/>
          <w:spacing w:val="-1"/>
          <w:sz w:val="20"/>
          <w:szCs w:val="20"/>
        </w:rPr>
        <w:t>ific</w:t>
      </w:r>
      <w:r w:rsidRPr="00657154">
        <w:rPr>
          <w:rFonts w:cs="Calibri"/>
          <w:spacing w:val="2"/>
          <w:sz w:val="20"/>
          <w:szCs w:val="20"/>
        </w:rPr>
        <w:t>a</w:t>
      </w:r>
      <w:r w:rsidRPr="00657154">
        <w:rPr>
          <w:rFonts w:cs="Calibri"/>
          <w:spacing w:val="-2"/>
          <w:sz w:val="20"/>
          <w:szCs w:val="20"/>
        </w:rPr>
        <w:t>t</w:t>
      </w:r>
      <w:r w:rsidRPr="00657154">
        <w:rPr>
          <w:rFonts w:cs="Calibri"/>
          <w:spacing w:val="-1"/>
          <w:sz w:val="20"/>
          <w:szCs w:val="20"/>
        </w:rPr>
        <w:t>e</w:t>
      </w:r>
      <w:r w:rsidRPr="00657154">
        <w:rPr>
          <w:rFonts w:cs="Calibri"/>
          <w:sz w:val="20"/>
          <w:szCs w:val="20"/>
        </w:rPr>
        <w:t>s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mu</w:t>
      </w:r>
      <w:r w:rsidRPr="00657154">
        <w:rPr>
          <w:rFonts w:cs="Calibri"/>
          <w:spacing w:val="-1"/>
          <w:sz w:val="20"/>
          <w:szCs w:val="20"/>
        </w:rPr>
        <w:t>s</w:t>
      </w:r>
      <w:r w:rsidRPr="00657154">
        <w:rPr>
          <w:rFonts w:cs="Calibri"/>
          <w:sz w:val="20"/>
          <w:szCs w:val="20"/>
        </w:rPr>
        <w:t>t</w:t>
      </w:r>
      <w:r w:rsidRPr="00657154">
        <w:rPr>
          <w:rFonts w:cs="Calibri"/>
          <w:spacing w:val="-1"/>
          <w:sz w:val="20"/>
          <w:szCs w:val="20"/>
        </w:rPr>
        <w:t xml:space="preserve"> b</w:t>
      </w:r>
      <w:r w:rsidRPr="00657154">
        <w:rPr>
          <w:rFonts w:cs="Calibri"/>
          <w:sz w:val="20"/>
          <w:szCs w:val="20"/>
        </w:rPr>
        <w:t>e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f</w:t>
      </w:r>
      <w:r w:rsidRPr="00657154">
        <w:rPr>
          <w:rFonts w:cs="Calibri"/>
          <w:spacing w:val="-1"/>
          <w:sz w:val="20"/>
          <w:szCs w:val="20"/>
        </w:rPr>
        <w:t>ile</w:t>
      </w:r>
      <w:r w:rsidRPr="00657154">
        <w:rPr>
          <w:rFonts w:cs="Calibri"/>
          <w:sz w:val="20"/>
          <w:szCs w:val="20"/>
        </w:rPr>
        <w:t>d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 xml:space="preserve">at </w:t>
      </w:r>
      <w:r w:rsidRPr="00657154">
        <w:rPr>
          <w:rFonts w:cs="Calibri"/>
          <w:spacing w:val="-2"/>
          <w:sz w:val="20"/>
          <w:szCs w:val="20"/>
        </w:rPr>
        <w:t>t</w:t>
      </w:r>
      <w:r w:rsidRPr="00657154">
        <w:rPr>
          <w:rFonts w:cs="Calibri"/>
          <w:spacing w:val="1"/>
          <w:sz w:val="20"/>
          <w:szCs w:val="20"/>
        </w:rPr>
        <w:t>h</w:t>
      </w:r>
      <w:r w:rsidRPr="00657154">
        <w:rPr>
          <w:rFonts w:cs="Calibri"/>
          <w:sz w:val="20"/>
          <w:szCs w:val="20"/>
        </w:rPr>
        <w:t>e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pacing w:val="-2"/>
          <w:sz w:val="20"/>
          <w:szCs w:val="20"/>
        </w:rPr>
        <w:t>R</w:t>
      </w:r>
      <w:r w:rsidRPr="00657154">
        <w:rPr>
          <w:rFonts w:cs="Calibri"/>
          <w:sz w:val="20"/>
          <w:szCs w:val="20"/>
        </w:rPr>
        <w:t>a</w:t>
      </w:r>
      <w:r w:rsidRPr="00657154">
        <w:rPr>
          <w:rFonts w:cs="Calibri"/>
          <w:spacing w:val="-1"/>
          <w:sz w:val="20"/>
          <w:szCs w:val="20"/>
        </w:rPr>
        <w:t>ci</w:t>
      </w:r>
      <w:r w:rsidRPr="00657154">
        <w:rPr>
          <w:rFonts w:cs="Calibri"/>
          <w:sz w:val="20"/>
          <w:szCs w:val="20"/>
        </w:rPr>
        <w:t>ng S</w:t>
      </w:r>
      <w:r w:rsidRPr="00657154">
        <w:rPr>
          <w:rFonts w:cs="Calibri"/>
          <w:spacing w:val="-1"/>
          <w:sz w:val="20"/>
          <w:szCs w:val="20"/>
        </w:rPr>
        <w:t>ecre</w:t>
      </w:r>
      <w:r w:rsidRPr="00657154">
        <w:rPr>
          <w:rFonts w:cs="Calibri"/>
          <w:spacing w:val="-2"/>
          <w:sz w:val="20"/>
          <w:szCs w:val="20"/>
        </w:rPr>
        <w:t>t</w:t>
      </w:r>
      <w:r w:rsidRPr="00657154">
        <w:rPr>
          <w:rFonts w:cs="Calibri"/>
          <w:sz w:val="20"/>
          <w:szCs w:val="20"/>
        </w:rPr>
        <w:t>a</w:t>
      </w:r>
      <w:r w:rsidRPr="00657154">
        <w:rPr>
          <w:rFonts w:cs="Calibri"/>
          <w:spacing w:val="-2"/>
          <w:sz w:val="20"/>
          <w:szCs w:val="20"/>
        </w:rPr>
        <w:t>r</w:t>
      </w:r>
      <w:r w:rsidRPr="00657154">
        <w:rPr>
          <w:rFonts w:cs="Calibri"/>
          <w:spacing w:val="-1"/>
          <w:sz w:val="20"/>
          <w:szCs w:val="20"/>
        </w:rPr>
        <w:t>y</w:t>
      </w:r>
      <w:r w:rsidRPr="00657154">
        <w:rPr>
          <w:rFonts w:cs="Calibri"/>
          <w:sz w:val="20"/>
          <w:szCs w:val="20"/>
        </w:rPr>
        <w:t>’s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pacing w:val="1"/>
          <w:sz w:val="20"/>
          <w:szCs w:val="20"/>
        </w:rPr>
        <w:t>o</w:t>
      </w:r>
      <w:r w:rsidRPr="00657154">
        <w:rPr>
          <w:rFonts w:cs="Calibri"/>
          <w:spacing w:val="-1"/>
          <w:sz w:val="20"/>
          <w:szCs w:val="20"/>
        </w:rPr>
        <w:t>ff</w:t>
      </w:r>
      <w:r w:rsidRPr="00657154">
        <w:rPr>
          <w:rFonts w:cs="Calibri"/>
          <w:spacing w:val="1"/>
          <w:sz w:val="20"/>
          <w:szCs w:val="20"/>
        </w:rPr>
        <w:t>i</w:t>
      </w:r>
      <w:r w:rsidRPr="00657154">
        <w:rPr>
          <w:rFonts w:cs="Calibri"/>
          <w:spacing w:val="-1"/>
          <w:sz w:val="20"/>
          <w:szCs w:val="20"/>
        </w:rPr>
        <w:t>c</w:t>
      </w:r>
      <w:r w:rsidRPr="00657154">
        <w:rPr>
          <w:rFonts w:cs="Calibri"/>
          <w:sz w:val="20"/>
          <w:szCs w:val="20"/>
        </w:rPr>
        <w:t>e</w:t>
      </w:r>
      <w:r w:rsidRPr="00657154">
        <w:rPr>
          <w:rFonts w:cs="Calibri"/>
          <w:spacing w:val="-1"/>
          <w:sz w:val="20"/>
          <w:szCs w:val="20"/>
        </w:rPr>
        <w:t xml:space="preserve"> u</w:t>
      </w:r>
      <w:r w:rsidRPr="00657154">
        <w:rPr>
          <w:rFonts w:cs="Calibri"/>
          <w:sz w:val="20"/>
          <w:szCs w:val="20"/>
        </w:rPr>
        <w:t>p</w:t>
      </w:r>
      <w:r w:rsidRPr="00657154">
        <w:rPr>
          <w:rFonts w:cs="Calibri"/>
          <w:spacing w:val="-2"/>
          <w:sz w:val="20"/>
          <w:szCs w:val="20"/>
        </w:rPr>
        <w:t>o</w:t>
      </w:r>
      <w:r w:rsidRPr="00657154">
        <w:rPr>
          <w:rFonts w:cs="Calibri"/>
          <w:sz w:val="20"/>
          <w:szCs w:val="20"/>
        </w:rPr>
        <w:t>n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a</w:t>
      </w:r>
      <w:r w:rsidRPr="00657154">
        <w:rPr>
          <w:rFonts w:cs="Calibri"/>
          <w:spacing w:val="1"/>
          <w:sz w:val="20"/>
          <w:szCs w:val="20"/>
        </w:rPr>
        <w:t>r</w:t>
      </w:r>
      <w:r w:rsidRPr="00657154">
        <w:rPr>
          <w:rFonts w:cs="Calibri"/>
          <w:spacing w:val="-1"/>
          <w:sz w:val="20"/>
          <w:szCs w:val="20"/>
        </w:rPr>
        <w:t>ri</w:t>
      </w:r>
      <w:r w:rsidRPr="00657154">
        <w:rPr>
          <w:rFonts w:cs="Calibri"/>
          <w:spacing w:val="1"/>
          <w:sz w:val="20"/>
          <w:szCs w:val="20"/>
        </w:rPr>
        <w:t>v</w:t>
      </w:r>
      <w:r w:rsidRPr="00657154">
        <w:rPr>
          <w:rFonts w:cs="Calibri"/>
          <w:sz w:val="20"/>
          <w:szCs w:val="20"/>
        </w:rPr>
        <w:t>al</w:t>
      </w:r>
      <w:r w:rsidRPr="00657154">
        <w:rPr>
          <w:rFonts w:cs="Calibri"/>
          <w:spacing w:val="-2"/>
          <w:sz w:val="20"/>
          <w:szCs w:val="20"/>
        </w:rPr>
        <w:t xml:space="preserve"> </w:t>
      </w:r>
      <w:r w:rsidRPr="00657154">
        <w:rPr>
          <w:rFonts w:cs="Calibri"/>
          <w:spacing w:val="-1"/>
          <w:sz w:val="20"/>
          <w:szCs w:val="20"/>
        </w:rPr>
        <w:t>a</w:t>
      </w:r>
      <w:r w:rsidRPr="00657154">
        <w:rPr>
          <w:rFonts w:cs="Calibri"/>
          <w:sz w:val="20"/>
          <w:szCs w:val="20"/>
        </w:rPr>
        <w:t>nd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mu</w:t>
      </w:r>
      <w:r w:rsidRPr="00657154">
        <w:rPr>
          <w:rFonts w:cs="Calibri"/>
          <w:spacing w:val="-1"/>
          <w:sz w:val="20"/>
          <w:szCs w:val="20"/>
        </w:rPr>
        <w:t>s</w:t>
      </w:r>
      <w:r w:rsidRPr="00657154">
        <w:rPr>
          <w:rFonts w:cs="Calibri"/>
          <w:sz w:val="20"/>
          <w:szCs w:val="20"/>
        </w:rPr>
        <w:t>t</w:t>
      </w:r>
      <w:r w:rsidRPr="00657154">
        <w:rPr>
          <w:rFonts w:cs="Calibri"/>
          <w:spacing w:val="-1"/>
          <w:sz w:val="20"/>
          <w:szCs w:val="20"/>
        </w:rPr>
        <w:t xml:space="preserve"> b</w:t>
      </w:r>
      <w:r w:rsidRPr="00657154">
        <w:rPr>
          <w:rFonts w:cs="Calibri"/>
          <w:sz w:val="20"/>
          <w:szCs w:val="20"/>
        </w:rPr>
        <w:t>e</w:t>
      </w:r>
      <w:r w:rsidRPr="00657154">
        <w:rPr>
          <w:rFonts w:cs="Calibri"/>
          <w:spacing w:val="-1"/>
          <w:sz w:val="20"/>
          <w:szCs w:val="20"/>
        </w:rPr>
        <w:t xml:space="preserve"> a</w:t>
      </w:r>
      <w:r w:rsidRPr="00657154">
        <w:rPr>
          <w:rFonts w:cs="Calibri"/>
          <w:sz w:val="20"/>
          <w:szCs w:val="20"/>
        </w:rPr>
        <w:t>p</w:t>
      </w:r>
      <w:r w:rsidRPr="00657154">
        <w:rPr>
          <w:rFonts w:cs="Calibri"/>
          <w:spacing w:val="-1"/>
          <w:sz w:val="20"/>
          <w:szCs w:val="20"/>
        </w:rPr>
        <w:t>prove</w:t>
      </w:r>
      <w:r w:rsidRPr="00657154">
        <w:rPr>
          <w:rFonts w:cs="Calibri"/>
          <w:sz w:val="20"/>
          <w:szCs w:val="20"/>
        </w:rPr>
        <w:t>d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 xml:space="preserve">by </w:t>
      </w:r>
      <w:r w:rsidRPr="00657154">
        <w:rPr>
          <w:rFonts w:cs="Calibri"/>
          <w:spacing w:val="-2"/>
          <w:sz w:val="20"/>
          <w:szCs w:val="20"/>
        </w:rPr>
        <w:t>t</w:t>
      </w:r>
      <w:r w:rsidRPr="00657154">
        <w:rPr>
          <w:rFonts w:cs="Calibri"/>
          <w:sz w:val="20"/>
          <w:szCs w:val="20"/>
        </w:rPr>
        <w:t>he</w:t>
      </w:r>
      <w:r w:rsidRPr="00657154">
        <w:rPr>
          <w:rFonts w:cs="Calibri"/>
          <w:spacing w:val="-2"/>
          <w:sz w:val="20"/>
          <w:szCs w:val="20"/>
        </w:rPr>
        <w:t xml:space="preserve"> R</w:t>
      </w:r>
      <w:r w:rsidRPr="00657154">
        <w:rPr>
          <w:rFonts w:cs="Calibri"/>
          <w:sz w:val="20"/>
          <w:szCs w:val="20"/>
        </w:rPr>
        <w:t>a</w:t>
      </w:r>
      <w:r w:rsidRPr="00657154">
        <w:rPr>
          <w:rFonts w:cs="Calibri"/>
          <w:spacing w:val="1"/>
          <w:sz w:val="20"/>
          <w:szCs w:val="20"/>
        </w:rPr>
        <w:t>c</w:t>
      </w:r>
      <w:r w:rsidRPr="00657154">
        <w:rPr>
          <w:rFonts w:cs="Calibri"/>
          <w:spacing w:val="-1"/>
          <w:sz w:val="20"/>
          <w:szCs w:val="20"/>
        </w:rPr>
        <w:t>i</w:t>
      </w:r>
      <w:r w:rsidRPr="00657154">
        <w:rPr>
          <w:rFonts w:cs="Calibri"/>
          <w:spacing w:val="1"/>
          <w:sz w:val="20"/>
          <w:szCs w:val="20"/>
        </w:rPr>
        <w:t>n</w:t>
      </w:r>
      <w:r w:rsidRPr="00657154">
        <w:rPr>
          <w:rFonts w:cs="Calibri"/>
          <w:sz w:val="20"/>
          <w:szCs w:val="20"/>
        </w:rPr>
        <w:t>g</w:t>
      </w:r>
      <w:r w:rsidRPr="00657154">
        <w:rPr>
          <w:rFonts w:cs="Calibri"/>
          <w:spacing w:val="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S</w:t>
      </w:r>
      <w:r w:rsidRPr="00657154">
        <w:rPr>
          <w:rFonts w:cs="Calibri"/>
          <w:spacing w:val="-1"/>
          <w:sz w:val="20"/>
          <w:szCs w:val="20"/>
        </w:rPr>
        <w:t>ecre</w:t>
      </w:r>
      <w:r w:rsidRPr="00657154">
        <w:rPr>
          <w:rFonts w:cs="Calibri"/>
          <w:spacing w:val="-2"/>
          <w:sz w:val="20"/>
          <w:szCs w:val="20"/>
        </w:rPr>
        <w:t>t</w:t>
      </w:r>
      <w:r w:rsidRPr="00657154">
        <w:rPr>
          <w:rFonts w:cs="Calibri"/>
          <w:sz w:val="20"/>
          <w:szCs w:val="20"/>
        </w:rPr>
        <w:t>a</w:t>
      </w:r>
      <w:r w:rsidRPr="00657154">
        <w:rPr>
          <w:rFonts w:cs="Calibri"/>
          <w:spacing w:val="-2"/>
          <w:sz w:val="20"/>
          <w:szCs w:val="20"/>
        </w:rPr>
        <w:t>r</w:t>
      </w:r>
      <w:r w:rsidRPr="00657154">
        <w:rPr>
          <w:rFonts w:cs="Calibri"/>
          <w:spacing w:val="3"/>
          <w:sz w:val="20"/>
          <w:szCs w:val="20"/>
        </w:rPr>
        <w:t>y</w:t>
      </w:r>
      <w:r w:rsidRPr="00657154">
        <w:rPr>
          <w:sz w:val="20"/>
          <w:szCs w:val="20"/>
        </w:rPr>
        <w:t>.</w:t>
      </w:r>
    </w:p>
    <w:p w14:paraId="40DB9480" w14:textId="40D0811A" w:rsidR="00923E25" w:rsidRPr="00657154" w:rsidRDefault="0087753C" w:rsidP="00036316">
      <w:pPr>
        <w:pStyle w:val="BodyText"/>
        <w:numPr>
          <w:ilvl w:val="0"/>
          <w:numId w:val="4"/>
        </w:numPr>
        <w:tabs>
          <w:tab w:val="left" w:pos="258"/>
        </w:tabs>
        <w:rPr>
          <w:spacing w:val="-2"/>
          <w:sz w:val="20"/>
          <w:szCs w:val="20"/>
        </w:rPr>
      </w:pPr>
      <w:r w:rsidRPr="00657154">
        <w:rPr>
          <w:spacing w:val="-2"/>
          <w:sz w:val="20"/>
          <w:szCs w:val="20"/>
        </w:rPr>
        <w:t>B</w:t>
      </w:r>
      <w:r w:rsidRPr="00657154">
        <w:rPr>
          <w:spacing w:val="-1"/>
          <w:sz w:val="20"/>
          <w:szCs w:val="20"/>
        </w:rPr>
        <w:t>el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err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Pa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k</w:t>
      </w:r>
      <w:r w:rsidRPr="00657154">
        <w:rPr>
          <w:spacing w:val="1"/>
          <w:sz w:val="20"/>
          <w:szCs w:val="20"/>
        </w:rPr>
        <w:t xml:space="preserve"> </w:t>
      </w:r>
      <w:r w:rsidR="00F17CCE" w:rsidRPr="00657154">
        <w:rPr>
          <w:spacing w:val="1"/>
          <w:sz w:val="20"/>
          <w:szCs w:val="20"/>
        </w:rPr>
        <w:t xml:space="preserve">Cincinnati </w:t>
      </w:r>
      <w:r w:rsidRPr="00657154">
        <w:rPr>
          <w:spacing w:val="-1"/>
          <w:sz w:val="20"/>
          <w:szCs w:val="20"/>
        </w:rPr>
        <w:t>re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>v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 xml:space="preserve">he </w:t>
      </w:r>
      <w:r w:rsidRPr="00657154">
        <w:rPr>
          <w:spacing w:val="-1"/>
          <w:sz w:val="20"/>
          <w:szCs w:val="20"/>
        </w:rPr>
        <w:t>ri</w:t>
      </w:r>
      <w:r w:rsidRPr="00657154">
        <w:rPr>
          <w:spacing w:val="1"/>
          <w:sz w:val="20"/>
          <w:szCs w:val="20"/>
        </w:rPr>
        <w:t>g</w:t>
      </w:r>
      <w:r w:rsidRPr="00657154">
        <w:rPr>
          <w:sz w:val="20"/>
          <w:szCs w:val="20"/>
        </w:rPr>
        <w:t>ht</w:t>
      </w:r>
      <w:r w:rsidRPr="00657154">
        <w:rPr>
          <w:spacing w:val="-2"/>
          <w:sz w:val="20"/>
          <w:szCs w:val="20"/>
        </w:rPr>
        <w:t xml:space="preserve"> t</w:t>
      </w:r>
      <w:r w:rsidRPr="00657154">
        <w:rPr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 xml:space="preserve"> r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j</w:t>
      </w:r>
      <w:r w:rsidRPr="00657154">
        <w:rPr>
          <w:spacing w:val="-1"/>
          <w:sz w:val="20"/>
          <w:szCs w:val="20"/>
        </w:rPr>
        <w:t>ec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ny</w:t>
      </w:r>
      <w:r w:rsidRPr="00657154">
        <w:rPr>
          <w:spacing w:val="-2"/>
          <w:sz w:val="20"/>
          <w:szCs w:val="20"/>
        </w:rPr>
        <w:t xml:space="preserve"> e</w:t>
      </w:r>
      <w:r w:rsidRPr="00657154">
        <w:rPr>
          <w:spacing w:val="1"/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ju</w:t>
      </w:r>
      <w:r w:rsidRPr="00657154">
        <w:rPr>
          <w:spacing w:val="-2"/>
          <w:sz w:val="20"/>
          <w:szCs w:val="20"/>
        </w:rPr>
        <w:t>s</w:t>
      </w:r>
      <w:r w:rsidRPr="00657154">
        <w:rPr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c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u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.</w:t>
      </w:r>
    </w:p>
    <w:p w14:paraId="42DCD5DB" w14:textId="5DEDBA82" w:rsidR="00923E25" w:rsidRPr="00657154" w:rsidRDefault="0004517A" w:rsidP="00036316">
      <w:pPr>
        <w:pStyle w:val="BodyText"/>
        <w:numPr>
          <w:ilvl w:val="0"/>
          <w:numId w:val="4"/>
        </w:numPr>
        <w:tabs>
          <w:tab w:val="left" w:pos="258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l</w:t>
      </w:r>
      <w:r w:rsidR="0087753C" w:rsidRPr="00657154">
        <w:rPr>
          <w:sz w:val="20"/>
          <w:szCs w:val="20"/>
        </w:rPr>
        <w:t>l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j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pacing w:val="-1"/>
          <w:sz w:val="20"/>
          <w:szCs w:val="20"/>
        </w:rPr>
        <w:t>c</w:t>
      </w:r>
      <w:r w:rsidR="0087753C" w:rsidRPr="00657154">
        <w:rPr>
          <w:spacing w:val="-2"/>
          <w:sz w:val="20"/>
          <w:szCs w:val="20"/>
        </w:rPr>
        <w:t>k</w:t>
      </w:r>
      <w:r w:rsidR="0087753C" w:rsidRPr="00657154">
        <w:rPr>
          <w:spacing w:val="-1"/>
          <w:sz w:val="20"/>
          <w:szCs w:val="20"/>
        </w:rPr>
        <w:t>ey</w:t>
      </w:r>
      <w:r w:rsidR="0087753C" w:rsidRPr="00657154">
        <w:rPr>
          <w:sz w:val="20"/>
          <w:szCs w:val="20"/>
        </w:rPr>
        <w:t xml:space="preserve">s,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>r</w:t>
      </w:r>
      <w:r w:rsidR="0087753C" w:rsidRPr="00657154">
        <w:rPr>
          <w:spacing w:val="2"/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i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2"/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>r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n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-1"/>
          <w:sz w:val="20"/>
          <w:szCs w:val="20"/>
        </w:rPr>
        <w:t xml:space="preserve"> e</w:t>
      </w:r>
      <w:r w:rsidR="0087753C" w:rsidRPr="00657154">
        <w:rPr>
          <w:sz w:val="20"/>
          <w:szCs w:val="20"/>
        </w:rPr>
        <w:t>x</w:t>
      </w:r>
      <w:r w:rsidR="0087753C" w:rsidRPr="00657154">
        <w:rPr>
          <w:spacing w:val="1"/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>rci</w:t>
      </w:r>
      <w:r w:rsidR="0087753C" w:rsidRPr="00657154">
        <w:rPr>
          <w:sz w:val="20"/>
          <w:szCs w:val="20"/>
        </w:rPr>
        <w:t>se</w:t>
      </w:r>
      <w:r w:rsidR="0087753C" w:rsidRPr="00657154">
        <w:rPr>
          <w:spacing w:val="-2"/>
          <w:sz w:val="20"/>
          <w:szCs w:val="20"/>
        </w:rPr>
        <w:t xml:space="preserve"> </w:t>
      </w:r>
      <w:r w:rsidR="0087753C" w:rsidRPr="00657154">
        <w:rPr>
          <w:spacing w:val="1"/>
          <w:sz w:val="20"/>
          <w:szCs w:val="20"/>
        </w:rPr>
        <w:t>p</w:t>
      </w:r>
      <w:r w:rsidR="0087753C" w:rsidRPr="00657154">
        <w:rPr>
          <w:spacing w:val="-1"/>
          <w:sz w:val="20"/>
          <w:szCs w:val="20"/>
        </w:rPr>
        <w:t>er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1"/>
          <w:sz w:val="20"/>
          <w:szCs w:val="20"/>
        </w:rPr>
        <w:t>ne</w:t>
      </w:r>
      <w:r w:rsidR="0087753C" w:rsidRPr="00657154">
        <w:rPr>
          <w:sz w:val="20"/>
          <w:szCs w:val="20"/>
        </w:rPr>
        <w:t>l</w:t>
      </w:r>
      <w:r w:rsidR="0087753C" w:rsidRPr="00657154">
        <w:rPr>
          <w:spacing w:val="-1"/>
          <w:sz w:val="20"/>
          <w:szCs w:val="20"/>
        </w:rPr>
        <w:t xml:space="preserve"> a</w:t>
      </w:r>
      <w:r w:rsidR="0087753C" w:rsidRPr="00657154">
        <w:rPr>
          <w:spacing w:val="1"/>
          <w:sz w:val="20"/>
          <w:szCs w:val="20"/>
        </w:rPr>
        <w:t>r</w:t>
      </w:r>
      <w:r w:rsidR="0087753C" w:rsidRPr="00657154">
        <w:rPr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r</w:t>
      </w:r>
      <w:r w:rsidR="0087753C" w:rsidRPr="00657154">
        <w:rPr>
          <w:spacing w:val="-1"/>
          <w:sz w:val="20"/>
          <w:szCs w:val="20"/>
        </w:rPr>
        <w:t>e</w:t>
      </w:r>
      <w:r w:rsidR="0087753C" w:rsidRPr="00657154">
        <w:rPr>
          <w:sz w:val="20"/>
          <w:szCs w:val="20"/>
        </w:rPr>
        <w:t>q</w:t>
      </w:r>
      <w:r w:rsidR="0087753C" w:rsidRPr="00657154">
        <w:rPr>
          <w:spacing w:val="-1"/>
          <w:sz w:val="20"/>
          <w:szCs w:val="20"/>
        </w:rPr>
        <w:t>u</w:t>
      </w:r>
      <w:r w:rsidR="0087753C" w:rsidRPr="00657154">
        <w:rPr>
          <w:spacing w:val="1"/>
          <w:sz w:val="20"/>
          <w:szCs w:val="20"/>
        </w:rPr>
        <w:t>i</w:t>
      </w:r>
      <w:r w:rsidR="0087753C" w:rsidRPr="00657154">
        <w:rPr>
          <w:spacing w:val="-1"/>
          <w:sz w:val="20"/>
          <w:szCs w:val="20"/>
        </w:rPr>
        <w:t>re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o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w</w:t>
      </w:r>
      <w:r w:rsidR="0087753C" w:rsidRPr="00657154">
        <w:rPr>
          <w:spacing w:val="-1"/>
          <w:sz w:val="20"/>
          <w:szCs w:val="20"/>
        </w:rPr>
        <w:t>e</w:t>
      </w:r>
      <w:r w:rsidR="0087753C" w:rsidRPr="00657154">
        <w:rPr>
          <w:sz w:val="20"/>
          <w:szCs w:val="20"/>
        </w:rPr>
        <w:t>ar</w:t>
      </w:r>
      <w:r w:rsidR="0087753C" w:rsidRPr="00657154">
        <w:rPr>
          <w:spacing w:val="-1"/>
          <w:sz w:val="20"/>
          <w:szCs w:val="20"/>
        </w:rPr>
        <w:t xml:space="preserve"> s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2"/>
          <w:sz w:val="20"/>
          <w:szCs w:val="20"/>
        </w:rPr>
        <w:t>f</w:t>
      </w:r>
      <w:r w:rsidR="0087753C" w:rsidRPr="00657154">
        <w:rPr>
          <w:spacing w:val="-1"/>
          <w:sz w:val="20"/>
          <w:szCs w:val="20"/>
        </w:rPr>
        <w:t>e</w:t>
      </w:r>
      <w:r w:rsidR="0087753C" w:rsidRPr="00657154">
        <w:rPr>
          <w:spacing w:val="1"/>
          <w:sz w:val="20"/>
          <w:szCs w:val="20"/>
        </w:rPr>
        <w:t>t</w:t>
      </w:r>
      <w:r w:rsidR="0087753C" w:rsidRPr="00657154">
        <w:rPr>
          <w:sz w:val="20"/>
          <w:szCs w:val="20"/>
        </w:rPr>
        <w:t>y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h</w:t>
      </w:r>
      <w:r w:rsidR="0087753C" w:rsidRPr="00657154">
        <w:rPr>
          <w:spacing w:val="-2"/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>l</w:t>
      </w:r>
      <w:r w:rsidR="0087753C" w:rsidRPr="00657154">
        <w:rPr>
          <w:spacing w:val="1"/>
          <w:sz w:val="20"/>
          <w:szCs w:val="20"/>
        </w:rPr>
        <w:t>m</w:t>
      </w:r>
      <w:r w:rsidR="0087753C" w:rsidRPr="00657154">
        <w:rPr>
          <w:spacing w:val="-1"/>
          <w:sz w:val="20"/>
          <w:szCs w:val="20"/>
        </w:rPr>
        <w:t>e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n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>afe</w:t>
      </w:r>
      <w:r w:rsidR="0087753C" w:rsidRPr="00657154">
        <w:rPr>
          <w:spacing w:val="1"/>
          <w:sz w:val="20"/>
          <w:szCs w:val="20"/>
        </w:rPr>
        <w:t>t</w:t>
      </w:r>
      <w:r w:rsidR="0087753C" w:rsidRPr="00657154">
        <w:rPr>
          <w:sz w:val="20"/>
          <w:szCs w:val="20"/>
        </w:rPr>
        <w:t>y</w:t>
      </w:r>
      <w:r w:rsidR="0087753C" w:rsidRPr="00657154">
        <w:rPr>
          <w:spacing w:val="-1"/>
          <w:sz w:val="20"/>
          <w:szCs w:val="20"/>
        </w:rPr>
        <w:t xml:space="preserve"> ve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wh</w:t>
      </w:r>
      <w:r w:rsidR="0087753C" w:rsidRPr="00657154">
        <w:rPr>
          <w:spacing w:val="1"/>
          <w:sz w:val="20"/>
          <w:szCs w:val="20"/>
        </w:rPr>
        <w:t>i</w:t>
      </w:r>
      <w:r w:rsidR="0087753C" w:rsidRPr="00657154">
        <w:rPr>
          <w:spacing w:val="-1"/>
          <w:sz w:val="20"/>
          <w:szCs w:val="20"/>
        </w:rPr>
        <w:t>l</w:t>
      </w:r>
      <w:r w:rsidR="0087753C" w:rsidRPr="00657154">
        <w:rPr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1"/>
          <w:sz w:val="20"/>
          <w:szCs w:val="20"/>
        </w:rPr>
        <w:t>r</w:t>
      </w:r>
      <w:r w:rsidR="0087753C" w:rsidRPr="00657154">
        <w:rPr>
          <w:spacing w:val="-1"/>
          <w:sz w:val="20"/>
          <w:szCs w:val="20"/>
        </w:rPr>
        <w:t>i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-2"/>
          <w:sz w:val="20"/>
          <w:szCs w:val="20"/>
        </w:rPr>
        <w:t>i</w:t>
      </w:r>
      <w:r w:rsidR="0087753C" w:rsidRPr="00657154">
        <w:rPr>
          <w:sz w:val="20"/>
          <w:szCs w:val="20"/>
        </w:rPr>
        <w:t xml:space="preserve">ng 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z w:val="20"/>
          <w:szCs w:val="20"/>
        </w:rPr>
        <w:t>r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e</w:t>
      </w:r>
      <w:r w:rsidR="0087753C" w:rsidRPr="00657154">
        <w:rPr>
          <w:sz w:val="20"/>
          <w:szCs w:val="20"/>
        </w:rPr>
        <w:t>x</w:t>
      </w:r>
      <w:r w:rsidR="0087753C" w:rsidRPr="00657154">
        <w:rPr>
          <w:spacing w:val="-1"/>
          <w:sz w:val="20"/>
          <w:szCs w:val="20"/>
        </w:rPr>
        <w:t>erc</w:t>
      </w:r>
      <w:r w:rsidR="0087753C" w:rsidRPr="00657154">
        <w:rPr>
          <w:spacing w:val="1"/>
          <w:sz w:val="20"/>
          <w:szCs w:val="20"/>
        </w:rPr>
        <w:t>i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1"/>
          <w:sz w:val="20"/>
          <w:szCs w:val="20"/>
        </w:rPr>
        <w:t>i</w:t>
      </w:r>
      <w:r w:rsidR="0087753C" w:rsidRPr="00657154">
        <w:rPr>
          <w:sz w:val="20"/>
          <w:szCs w:val="20"/>
        </w:rPr>
        <w:t xml:space="preserve">ng </w:t>
      </w:r>
      <w:r w:rsidR="0087753C" w:rsidRPr="00657154">
        <w:rPr>
          <w:spacing w:val="-1"/>
          <w:sz w:val="20"/>
          <w:szCs w:val="20"/>
        </w:rPr>
        <w:t>hor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2"/>
          <w:sz w:val="20"/>
          <w:szCs w:val="20"/>
        </w:rPr>
        <w:t>e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c</w:t>
      </w:r>
      <w:r w:rsidR="0087753C" w:rsidRPr="00657154">
        <w:rPr>
          <w:spacing w:val="1"/>
          <w:sz w:val="20"/>
          <w:szCs w:val="20"/>
        </w:rPr>
        <w:t>c</w:t>
      </w:r>
      <w:r w:rsidR="0087753C" w:rsidRPr="00657154">
        <w:rPr>
          <w:spacing w:val="-1"/>
          <w:sz w:val="20"/>
          <w:szCs w:val="20"/>
        </w:rPr>
        <w:t>or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-2"/>
          <w:sz w:val="20"/>
          <w:szCs w:val="20"/>
        </w:rPr>
        <w:t>i</w:t>
      </w:r>
      <w:r w:rsidR="0087753C" w:rsidRPr="00657154">
        <w:rPr>
          <w:sz w:val="20"/>
          <w:szCs w:val="20"/>
        </w:rPr>
        <w:t xml:space="preserve">ng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o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 xml:space="preserve">he </w:t>
      </w:r>
      <w:r w:rsidR="0087753C" w:rsidRPr="00657154">
        <w:rPr>
          <w:spacing w:val="-1"/>
          <w:sz w:val="20"/>
          <w:szCs w:val="20"/>
        </w:rPr>
        <w:t>re</w:t>
      </w:r>
      <w:r w:rsidR="0087753C" w:rsidRPr="00657154">
        <w:rPr>
          <w:sz w:val="20"/>
          <w:szCs w:val="20"/>
        </w:rPr>
        <w:t>q</w:t>
      </w:r>
      <w:r w:rsidR="0087753C" w:rsidRPr="00657154">
        <w:rPr>
          <w:spacing w:val="-1"/>
          <w:sz w:val="20"/>
          <w:szCs w:val="20"/>
        </w:rPr>
        <w:t>uire</w:t>
      </w:r>
      <w:r w:rsidR="0087753C" w:rsidRPr="00657154">
        <w:rPr>
          <w:spacing w:val="1"/>
          <w:sz w:val="20"/>
          <w:szCs w:val="20"/>
        </w:rPr>
        <w:t>m</w:t>
      </w:r>
      <w:r w:rsidR="0087753C" w:rsidRPr="00657154">
        <w:rPr>
          <w:spacing w:val="-1"/>
          <w:sz w:val="20"/>
          <w:szCs w:val="20"/>
        </w:rPr>
        <w:t>e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1"/>
          <w:sz w:val="20"/>
          <w:szCs w:val="20"/>
        </w:rPr>
        <w:t>o</w:t>
      </w:r>
      <w:r w:rsidR="0087753C" w:rsidRPr="00657154">
        <w:rPr>
          <w:sz w:val="20"/>
          <w:szCs w:val="20"/>
        </w:rPr>
        <w:t>f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he</w:t>
      </w:r>
      <w:r w:rsidR="0087753C" w:rsidRPr="00657154">
        <w:rPr>
          <w:spacing w:val="-2"/>
          <w:sz w:val="20"/>
          <w:szCs w:val="20"/>
        </w:rPr>
        <w:t xml:space="preserve"> O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>R</w:t>
      </w:r>
      <w:r w:rsidR="0087753C" w:rsidRPr="00657154">
        <w:rPr>
          <w:sz w:val="20"/>
          <w:szCs w:val="20"/>
        </w:rPr>
        <w:t>C.</w:t>
      </w:r>
    </w:p>
    <w:p w14:paraId="2D0506DB" w14:textId="714A3399" w:rsidR="00923E25" w:rsidRPr="00657154" w:rsidRDefault="0004517A" w:rsidP="00036316">
      <w:pPr>
        <w:pStyle w:val="BodyText"/>
        <w:numPr>
          <w:ilvl w:val="0"/>
          <w:numId w:val="4"/>
        </w:numPr>
        <w:tabs>
          <w:tab w:val="left" w:pos="258"/>
        </w:tabs>
        <w:rPr>
          <w:rFonts w:cs="Calibri"/>
          <w:sz w:val="20"/>
          <w:szCs w:val="20"/>
        </w:rPr>
      </w:pPr>
      <w:r>
        <w:rPr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l</w:t>
      </w:r>
      <w:r w:rsidR="0087753C" w:rsidRPr="00657154">
        <w:rPr>
          <w:sz w:val="20"/>
          <w:szCs w:val="20"/>
        </w:rPr>
        <w:t>l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c</w:t>
      </w:r>
      <w:r w:rsidR="0087753C" w:rsidRPr="00657154">
        <w:rPr>
          <w:sz w:val="20"/>
          <w:szCs w:val="20"/>
        </w:rPr>
        <w:t>h</w:t>
      </w:r>
      <w:r w:rsidR="0087753C" w:rsidRPr="00657154">
        <w:rPr>
          <w:spacing w:val="-1"/>
          <w:sz w:val="20"/>
          <w:szCs w:val="20"/>
        </w:rPr>
        <w:t>a</w:t>
      </w:r>
      <w:r w:rsidR="0087753C" w:rsidRPr="00657154">
        <w:rPr>
          <w:sz w:val="20"/>
          <w:szCs w:val="20"/>
        </w:rPr>
        <w:t>ng</w:t>
      </w:r>
      <w:r w:rsidR="0087753C" w:rsidRPr="00657154">
        <w:rPr>
          <w:spacing w:val="-1"/>
          <w:sz w:val="20"/>
          <w:szCs w:val="20"/>
        </w:rPr>
        <w:t>e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i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>r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2"/>
          <w:sz w:val="20"/>
          <w:szCs w:val="20"/>
        </w:rPr>
        <w:t>i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2"/>
          <w:sz w:val="20"/>
          <w:szCs w:val="20"/>
        </w:rPr>
        <w:t>e</w:t>
      </w:r>
      <w:r w:rsidR="0087753C" w:rsidRPr="00657154">
        <w:rPr>
          <w:spacing w:val="1"/>
          <w:sz w:val="20"/>
          <w:szCs w:val="20"/>
        </w:rPr>
        <w:t>r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1"/>
          <w:sz w:val="20"/>
          <w:szCs w:val="20"/>
        </w:rPr>
        <w:t>m</w:t>
      </w:r>
      <w:r w:rsidR="0087753C" w:rsidRPr="00657154">
        <w:rPr>
          <w:sz w:val="20"/>
          <w:szCs w:val="20"/>
        </w:rPr>
        <w:t>u</w:t>
      </w:r>
      <w:r w:rsidR="0087753C" w:rsidRPr="00657154">
        <w:rPr>
          <w:spacing w:val="-2"/>
          <w:sz w:val="20"/>
          <w:szCs w:val="20"/>
        </w:rPr>
        <w:t>s</w:t>
      </w:r>
      <w:r w:rsidR="0087753C" w:rsidRPr="00657154">
        <w:rPr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 xml:space="preserve"> b</w:t>
      </w:r>
      <w:r w:rsidR="0087753C" w:rsidRPr="00657154">
        <w:rPr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r</w:t>
      </w:r>
      <w:r w:rsidR="0087753C" w:rsidRPr="00657154">
        <w:rPr>
          <w:spacing w:val="-1"/>
          <w:sz w:val="20"/>
          <w:szCs w:val="20"/>
        </w:rPr>
        <w:t>e</w:t>
      </w:r>
      <w:r w:rsidR="0087753C" w:rsidRPr="00657154">
        <w:rPr>
          <w:spacing w:val="1"/>
          <w:sz w:val="20"/>
          <w:szCs w:val="20"/>
        </w:rPr>
        <w:t>p</w:t>
      </w:r>
      <w:r w:rsidR="0087753C" w:rsidRPr="00657154">
        <w:rPr>
          <w:spacing w:val="-1"/>
          <w:sz w:val="20"/>
          <w:szCs w:val="20"/>
        </w:rPr>
        <w:t>or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>e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1"/>
          <w:sz w:val="20"/>
          <w:szCs w:val="20"/>
        </w:rPr>
        <w:t>t</w:t>
      </w:r>
      <w:r w:rsidR="0087753C" w:rsidRPr="00657154">
        <w:rPr>
          <w:sz w:val="20"/>
          <w:szCs w:val="20"/>
        </w:rPr>
        <w:t>o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he</w:t>
      </w:r>
      <w:r w:rsidR="0087753C" w:rsidRPr="00657154">
        <w:rPr>
          <w:spacing w:val="-2"/>
          <w:sz w:val="20"/>
          <w:szCs w:val="20"/>
        </w:rPr>
        <w:t xml:space="preserve"> O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>R</w:t>
      </w:r>
      <w:r w:rsidR="0087753C" w:rsidRPr="00657154">
        <w:rPr>
          <w:sz w:val="20"/>
          <w:szCs w:val="20"/>
        </w:rPr>
        <w:t xml:space="preserve">C </w:t>
      </w:r>
      <w:r w:rsidR="0087753C" w:rsidRPr="00657154">
        <w:rPr>
          <w:spacing w:val="-1"/>
          <w:sz w:val="20"/>
          <w:szCs w:val="20"/>
        </w:rPr>
        <w:t>a</w:t>
      </w:r>
      <w:r w:rsidR="0087753C" w:rsidRPr="00657154">
        <w:rPr>
          <w:sz w:val="20"/>
          <w:szCs w:val="20"/>
        </w:rPr>
        <w:t>nd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 xml:space="preserve">he </w:t>
      </w:r>
      <w:r w:rsidR="0087753C" w:rsidRPr="00657154">
        <w:rPr>
          <w:spacing w:val="-2"/>
          <w:sz w:val="20"/>
          <w:szCs w:val="20"/>
        </w:rPr>
        <w:t>B</w:t>
      </w:r>
      <w:r w:rsidR="0087753C" w:rsidRPr="00657154">
        <w:rPr>
          <w:spacing w:val="-1"/>
          <w:sz w:val="20"/>
          <w:szCs w:val="20"/>
        </w:rPr>
        <w:t>o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2"/>
          <w:sz w:val="20"/>
          <w:szCs w:val="20"/>
        </w:rPr>
        <w:t>r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1"/>
          <w:sz w:val="20"/>
          <w:szCs w:val="20"/>
        </w:rPr>
        <w:t>o</w:t>
      </w:r>
      <w:r w:rsidR="0087753C" w:rsidRPr="00657154">
        <w:rPr>
          <w:sz w:val="20"/>
          <w:szCs w:val="20"/>
        </w:rPr>
        <w:t>f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>te</w:t>
      </w:r>
      <w:r w:rsidR="0087753C" w:rsidRPr="00657154">
        <w:rPr>
          <w:spacing w:val="3"/>
          <w:sz w:val="20"/>
          <w:szCs w:val="20"/>
        </w:rPr>
        <w:t>w</w:t>
      </w:r>
      <w:r w:rsidR="0087753C" w:rsidRPr="00657154">
        <w:rPr>
          <w:rFonts w:cs="Calibri"/>
          <w:sz w:val="20"/>
          <w:szCs w:val="20"/>
        </w:rPr>
        <w:t>a</w:t>
      </w:r>
      <w:r w:rsidR="0087753C" w:rsidRPr="00657154">
        <w:rPr>
          <w:rFonts w:cs="Calibri"/>
          <w:spacing w:val="-2"/>
          <w:sz w:val="20"/>
          <w:szCs w:val="20"/>
        </w:rPr>
        <w:t>r</w:t>
      </w:r>
      <w:r w:rsidR="0087753C" w:rsidRPr="00657154">
        <w:rPr>
          <w:rFonts w:cs="Calibri"/>
          <w:sz w:val="20"/>
          <w:szCs w:val="20"/>
        </w:rPr>
        <w:t>ds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pacing w:val="-2"/>
          <w:sz w:val="20"/>
          <w:szCs w:val="20"/>
        </w:rPr>
        <w:t>i</w:t>
      </w:r>
      <w:r w:rsidR="0087753C" w:rsidRPr="00657154">
        <w:rPr>
          <w:rFonts w:cs="Calibri"/>
          <w:sz w:val="20"/>
          <w:szCs w:val="20"/>
        </w:rPr>
        <w:t>mm</w:t>
      </w:r>
      <w:r w:rsidR="0087753C" w:rsidRPr="00657154">
        <w:rPr>
          <w:rFonts w:cs="Calibri"/>
          <w:spacing w:val="-1"/>
          <w:sz w:val="20"/>
          <w:szCs w:val="20"/>
        </w:rPr>
        <w:t>e</w:t>
      </w:r>
      <w:r w:rsidR="0087753C" w:rsidRPr="00657154">
        <w:rPr>
          <w:rFonts w:cs="Calibri"/>
          <w:sz w:val="20"/>
          <w:szCs w:val="20"/>
        </w:rPr>
        <w:t>d</w:t>
      </w:r>
      <w:r w:rsidR="0087753C" w:rsidRPr="00657154">
        <w:rPr>
          <w:rFonts w:cs="Calibri"/>
          <w:spacing w:val="-2"/>
          <w:sz w:val="20"/>
          <w:szCs w:val="20"/>
        </w:rPr>
        <w:t>i</w:t>
      </w:r>
      <w:r w:rsidR="0087753C" w:rsidRPr="00657154">
        <w:rPr>
          <w:rFonts w:cs="Calibri"/>
          <w:sz w:val="20"/>
          <w:szCs w:val="20"/>
        </w:rPr>
        <w:t>a</w:t>
      </w:r>
      <w:r w:rsidR="0087753C" w:rsidRPr="00657154">
        <w:rPr>
          <w:rFonts w:cs="Calibri"/>
          <w:spacing w:val="-2"/>
          <w:sz w:val="20"/>
          <w:szCs w:val="20"/>
        </w:rPr>
        <w:t>t</w:t>
      </w:r>
      <w:r w:rsidR="0087753C" w:rsidRPr="00657154">
        <w:rPr>
          <w:rFonts w:cs="Calibri"/>
          <w:spacing w:val="-1"/>
          <w:sz w:val="20"/>
          <w:szCs w:val="20"/>
        </w:rPr>
        <w:t>el</w:t>
      </w:r>
      <w:r w:rsidR="0087753C" w:rsidRPr="00657154">
        <w:rPr>
          <w:rFonts w:cs="Calibri"/>
          <w:sz w:val="20"/>
          <w:szCs w:val="20"/>
        </w:rPr>
        <w:t>y</w:t>
      </w:r>
      <w:r w:rsidR="0087753C" w:rsidRPr="00657154">
        <w:rPr>
          <w:rFonts w:cs="Calibri"/>
          <w:spacing w:val="-1"/>
          <w:sz w:val="20"/>
          <w:szCs w:val="20"/>
        </w:rPr>
        <w:t xml:space="preserve"> alo</w:t>
      </w:r>
      <w:r w:rsidR="0087753C" w:rsidRPr="00657154">
        <w:rPr>
          <w:rFonts w:cs="Calibri"/>
          <w:sz w:val="20"/>
          <w:szCs w:val="20"/>
        </w:rPr>
        <w:t>ng w</w:t>
      </w:r>
      <w:r w:rsidR="0087753C" w:rsidRPr="00657154">
        <w:rPr>
          <w:rFonts w:cs="Calibri"/>
          <w:spacing w:val="-2"/>
          <w:sz w:val="20"/>
          <w:szCs w:val="20"/>
        </w:rPr>
        <w:t>it</w:t>
      </w:r>
      <w:r w:rsidR="0087753C" w:rsidRPr="00657154">
        <w:rPr>
          <w:rFonts w:cs="Calibri"/>
          <w:sz w:val="20"/>
          <w:szCs w:val="20"/>
        </w:rPr>
        <w:t>h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pacing w:val="-2"/>
          <w:sz w:val="20"/>
          <w:szCs w:val="20"/>
        </w:rPr>
        <w:t>t</w:t>
      </w:r>
      <w:r w:rsidR="0087753C" w:rsidRPr="00657154">
        <w:rPr>
          <w:rFonts w:cs="Calibri"/>
          <w:spacing w:val="1"/>
          <w:sz w:val="20"/>
          <w:szCs w:val="20"/>
        </w:rPr>
        <w:t>h</w:t>
      </w:r>
      <w:r w:rsidR="0087753C" w:rsidRPr="00657154">
        <w:rPr>
          <w:rFonts w:cs="Calibri"/>
          <w:sz w:val="20"/>
          <w:szCs w:val="20"/>
        </w:rPr>
        <w:t>e</w:t>
      </w:r>
      <w:r w:rsidR="0087753C" w:rsidRPr="00657154">
        <w:rPr>
          <w:rFonts w:cs="Calibri"/>
          <w:spacing w:val="1"/>
          <w:sz w:val="20"/>
          <w:szCs w:val="20"/>
        </w:rPr>
        <w:t xml:space="preserve"> </w:t>
      </w:r>
      <w:r w:rsidR="0087753C" w:rsidRPr="00657154">
        <w:rPr>
          <w:rFonts w:cs="Calibri"/>
          <w:spacing w:val="-1"/>
          <w:sz w:val="20"/>
          <w:szCs w:val="20"/>
        </w:rPr>
        <w:t>o</w:t>
      </w:r>
      <w:r w:rsidR="0087753C" w:rsidRPr="00657154">
        <w:rPr>
          <w:rFonts w:cs="Calibri"/>
          <w:sz w:val="20"/>
          <w:szCs w:val="20"/>
        </w:rPr>
        <w:t>wn</w:t>
      </w:r>
      <w:r w:rsidR="0087753C" w:rsidRPr="00657154">
        <w:rPr>
          <w:rFonts w:cs="Calibri"/>
          <w:spacing w:val="-2"/>
          <w:sz w:val="20"/>
          <w:szCs w:val="20"/>
        </w:rPr>
        <w:t>e</w:t>
      </w:r>
      <w:r w:rsidR="0087753C" w:rsidRPr="00657154">
        <w:rPr>
          <w:rFonts w:cs="Calibri"/>
          <w:spacing w:val="-1"/>
          <w:sz w:val="20"/>
          <w:szCs w:val="20"/>
        </w:rPr>
        <w:t>r</w:t>
      </w:r>
      <w:r w:rsidR="0087753C" w:rsidRPr="00657154">
        <w:rPr>
          <w:rFonts w:cs="Calibri"/>
          <w:sz w:val="20"/>
          <w:szCs w:val="20"/>
        </w:rPr>
        <w:t>’s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z w:val="20"/>
          <w:szCs w:val="20"/>
        </w:rPr>
        <w:t>a</w:t>
      </w:r>
      <w:r w:rsidR="0087753C" w:rsidRPr="00657154">
        <w:rPr>
          <w:rFonts w:cs="Calibri"/>
          <w:spacing w:val="-1"/>
          <w:sz w:val="20"/>
          <w:szCs w:val="20"/>
        </w:rPr>
        <w:t>n</w:t>
      </w:r>
      <w:r w:rsidR="0087753C" w:rsidRPr="00657154">
        <w:rPr>
          <w:rFonts w:cs="Calibri"/>
          <w:sz w:val="20"/>
          <w:szCs w:val="20"/>
        </w:rPr>
        <w:t>d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z w:val="20"/>
          <w:szCs w:val="20"/>
        </w:rPr>
        <w:t>p</w:t>
      </w:r>
      <w:r w:rsidR="0087753C" w:rsidRPr="00657154">
        <w:rPr>
          <w:rFonts w:cs="Calibri"/>
          <w:spacing w:val="-2"/>
          <w:sz w:val="20"/>
          <w:szCs w:val="20"/>
        </w:rPr>
        <w:t>r</w:t>
      </w:r>
      <w:r w:rsidR="0087753C" w:rsidRPr="00657154">
        <w:rPr>
          <w:rFonts w:cs="Calibri"/>
          <w:spacing w:val="-1"/>
          <w:sz w:val="20"/>
          <w:szCs w:val="20"/>
        </w:rPr>
        <w:t>evio</w:t>
      </w:r>
      <w:r w:rsidR="0087753C" w:rsidRPr="00657154">
        <w:rPr>
          <w:rFonts w:cs="Calibri"/>
          <w:sz w:val="20"/>
          <w:szCs w:val="20"/>
        </w:rPr>
        <w:t>us</w:t>
      </w:r>
      <w:r w:rsidR="0087753C" w:rsidRPr="00657154">
        <w:rPr>
          <w:rFonts w:cs="Calibri"/>
          <w:spacing w:val="1"/>
          <w:sz w:val="20"/>
          <w:szCs w:val="20"/>
        </w:rPr>
        <w:t xml:space="preserve"> </w:t>
      </w:r>
      <w:r w:rsidR="0087753C" w:rsidRPr="00657154">
        <w:rPr>
          <w:rFonts w:cs="Calibri"/>
          <w:spacing w:val="-2"/>
          <w:sz w:val="20"/>
          <w:szCs w:val="20"/>
        </w:rPr>
        <w:t>t</w:t>
      </w:r>
      <w:r w:rsidR="0087753C" w:rsidRPr="00657154">
        <w:rPr>
          <w:rFonts w:cs="Calibri"/>
          <w:spacing w:val="-1"/>
          <w:sz w:val="20"/>
          <w:szCs w:val="20"/>
        </w:rPr>
        <w:t>r</w:t>
      </w:r>
      <w:r w:rsidR="0087753C" w:rsidRPr="00657154">
        <w:rPr>
          <w:rFonts w:cs="Calibri"/>
          <w:sz w:val="20"/>
          <w:szCs w:val="20"/>
        </w:rPr>
        <w:t>a</w:t>
      </w:r>
      <w:r w:rsidR="0087753C" w:rsidRPr="00657154">
        <w:rPr>
          <w:rFonts w:cs="Calibri"/>
          <w:spacing w:val="-2"/>
          <w:sz w:val="20"/>
          <w:szCs w:val="20"/>
        </w:rPr>
        <w:t>i</w:t>
      </w:r>
      <w:r w:rsidR="0087753C" w:rsidRPr="00657154">
        <w:rPr>
          <w:rFonts w:cs="Calibri"/>
          <w:sz w:val="20"/>
          <w:szCs w:val="20"/>
        </w:rPr>
        <w:t>ne</w:t>
      </w:r>
      <w:r w:rsidR="0087753C" w:rsidRPr="00657154">
        <w:rPr>
          <w:rFonts w:cs="Calibri"/>
          <w:spacing w:val="-1"/>
          <w:sz w:val="20"/>
          <w:szCs w:val="20"/>
        </w:rPr>
        <w:t>r</w:t>
      </w:r>
      <w:r w:rsidR="0087753C" w:rsidRPr="00657154">
        <w:rPr>
          <w:rFonts w:cs="Calibri"/>
          <w:sz w:val="20"/>
          <w:szCs w:val="20"/>
        </w:rPr>
        <w:t>’s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z w:val="20"/>
          <w:szCs w:val="20"/>
        </w:rPr>
        <w:t>a</w:t>
      </w:r>
      <w:r w:rsidR="0087753C" w:rsidRPr="00657154">
        <w:rPr>
          <w:rFonts w:cs="Calibri"/>
          <w:spacing w:val="-1"/>
          <w:sz w:val="20"/>
          <w:szCs w:val="20"/>
        </w:rPr>
        <w:t>u</w:t>
      </w:r>
      <w:r w:rsidR="0087753C" w:rsidRPr="00657154">
        <w:rPr>
          <w:rFonts w:cs="Calibri"/>
          <w:spacing w:val="-2"/>
          <w:sz w:val="20"/>
          <w:szCs w:val="20"/>
        </w:rPr>
        <w:t>t</w:t>
      </w:r>
      <w:r w:rsidR="0087753C" w:rsidRPr="00657154">
        <w:rPr>
          <w:rFonts w:cs="Calibri"/>
          <w:sz w:val="20"/>
          <w:szCs w:val="20"/>
        </w:rPr>
        <w:t>h</w:t>
      </w:r>
      <w:r w:rsidR="0087753C" w:rsidRPr="00657154">
        <w:rPr>
          <w:rFonts w:cs="Calibri"/>
          <w:spacing w:val="-2"/>
          <w:sz w:val="20"/>
          <w:szCs w:val="20"/>
        </w:rPr>
        <w:t>o</w:t>
      </w:r>
      <w:r w:rsidR="0087753C" w:rsidRPr="00657154">
        <w:rPr>
          <w:rFonts w:cs="Calibri"/>
          <w:spacing w:val="1"/>
          <w:sz w:val="20"/>
          <w:szCs w:val="20"/>
        </w:rPr>
        <w:t>r</w:t>
      </w:r>
      <w:r w:rsidR="0087753C" w:rsidRPr="00657154">
        <w:rPr>
          <w:rFonts w:cs="Calibri"/>
          <w:spacing w:val="-1"/>
          <w:sz w:val="20"/>
          <w:szCs w:val="20"/>
        </w:rPr>
        <w:t>i</w:t>
      </w:r>
      <w:r w:rsidR="0087753C" w:rsidRPr="00657154">
        <w:rPr>
          <w:rFonts w:cs="Calibri"/>
          <w:spacing w:val="-2"/>
          <w:sz w:val="20"/>
          <w:szCs w:val="20"/>
        </w:rPr>
        <w:t>z</w:t>
      </w:r>
      <w:r w:rsidR="0087753C" w:rsidRPr="00657154">
        <w:rPr>
          <w:rFonts w:cs="Calibri"/>
          <w:sz w:val="20"/>
          <w:szCs w:val="20"/>
        </w:rPr>
        <w:t>a</w:t>
      </w:r>
      <w:r w:rsidR="0087753C" w:rsidRPr="00657154">
        <w:rPr>
          <w:rFonts w:cs="Calibri"/>
          <w:spacing w:val="-2"/>
          <w:sz w:val="20"/>
          <w:szCs w:val="20"/>
        </w:rPr>
        <w:t>t</w:t>
      </w:r>
      <w:r w:rsidR="0087753C" w:rsidRPr="00657154">
        <w:rPr>
          <w:rFonts w:cs="Calibri"/>
          <w:spacing w:val="-1"/>
          <w:sz w:val="20"/>
          <w:szCs w:val="20"/>
        </w:rPr>
        <w:t>io</w:t>
      </w:r>
      <w:r w:rsidR="0087753C" w:rsidRPr="00657154">
        <w:rPr>
          <w:rFonts w:cs="Calibri"/>
          <w:sz w:val="20"/>
          <w:szCs w:val="20"/>
        </w:rPr>
        <w:t>n.</w:t>
      </w:r>
    </w:p>
    <w:p w14:paraId="34E4C04C" w14:textId="36F90578" w:rsidR="00923E25" w:rsidRPr="00657154" w:rsidRDefault="0004517A" w:rsidP="00036316">
      <w:pPr>
        <w:pStyle w:val="BodyText"/>
        <w:numPr>
          <w:ilvl w:val="0"/>
          <w:numId w:val="4"/>
        </w:numPr>
        <w:tabs>
          <w:tab w:val="left" w:pos="258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It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i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cle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2"/>
          <w:sz w:val="20"/>
          <w:szCs w:val="20"/>
        </w:rPr>
        <w:t>r</w:t>
      </w:r>
      <w:r w:rsidR="0087753C" w:rsidRPr="00657154">
        <w:rPr>
          <w:spacing w:val="1"/>
          <w:sz w:val="20"/>
          <w:szCs w:val="20"/>
        </w:rPr>
        <w:t>l</w:t>
      </w:r>
      <w:r w:rsidR="0087753C" w:rsidRPr="00657154">
        <w:rPr>
          <w:sz w:val="20"/>
          <w:szCs w:val="20"/>
        </w:rPr>
        <w:t>y</w:t>
      </w:r>
      <w:r w:rsidR="0087753C" w:rsidRPr="00657154">
        <w:rPr>
          <w:spacing w:val="-1"/>
          <w:sz w:val="20"/>
          <w:szCs w:val="20"/>
        </w:rPr>
        <w:t xml:space="preserve"> u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1"/>
          <w:sz w:val="20"/>
          <w:szCs w:val="20"/>
        </w:rPr>
        <w:t>der</w:t>
      </w:r>
      <w:r w:rsidR="0087753C" w:rsidRPr="00657154">
        <w:rPr>
          <w:spacing w:val="1"/>
          <w:sz w:val="20"/>
          <w:szCs w:val="20"/>
        </w:rPr>
        <w:t>s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>oo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n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ag</w:t>
      </w:r>
      <w:r w:rsidR="0087753C" w:rsidRPr="00657154">
        <w:rPr>
          <w:spacing w:val="-1"/>
          <w:sz w:val="20"/>
          <w:szCs w:val="20"/>
        </w:rPr>
        <w:t>ree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h</w:t>
      </w:r>
      <w:r w:rsidR="0087753C" w:rsidRPr="00657154">
        <w:rPr>
          <w:spacing w:val="-1"/>
          <w:sz w:val="20"/>
          <w:szCs w:val="20"/>
        </w:rPr>
        <w:t>a</w:t>
      </w:r>
      <w:r w:rsidR="0087753C" w:rsidRPr="00657154">
        <w:rPr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h</w:t>
      </w:r>
      <w:r w:rsidR="0087753C" w:rsidRPr="00657154">
        <w:rPr>
          <w:spacing w:val="-2"/>
          <w:sz w:val="20"/>
          <w:szCs w:val="20"/>
        </w:rPr>
        <w:t>i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i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z w:val="20"/>
          <w:szCs w:val="20"/>
        </w:rPr>
        <w:t>t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l</w:t>
      </w:r>
      <w:r w:rsidR="0087753C" w:rsidRPr="00657154">
        <w:rPr>
          <w:spacing w:val="-1"/>
          <w:sz w:val="20"/>
          <w:szCs w:val="20"/>
        </w:rPr>
        <w:t>e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s</w:t>
      </w:r>
      <w:r w:rsidR="0087753C" w:rsidRPr="00657154">
        <w:rPr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1"/>
          <w:sz w:val="20"/>
          <w:szCs w:val="20"/>
        </w:rPr>
        <w:t>o</w:t>
      </w:r>
      <w:r w:rsidR="0087753C" w:rsidRPr="00657154">
        <w:rPr>
          <w:sz w:val="20"/>
          <w:szCs w:val="20"/>
        </w:rPr>
        <w:t>f</w:t>
      </w:r>
      <w:r w:rsidR="0087753C" w:rsidRPr="00657154">
        <w:rPr>
          <w:spacing w:val="-1"/>
          <w:sz w:val="20"/>
          <w:szCs w:val="20"/>
        </w:rPr>
        <w:t xml:space="preserve"> a</w:t>
      </w:r>
      <w:r w:rsidR="0087753C" w:rsidRPr="00657154">
        <w:rPr>
          <w:sz w:val="20"/>
          <w:szCs w:val="20"/>
        </w:rPr>
        <w:t>ny</w:t>
      </w:r>
      <w:r w:rsidR="0087753C" w:rsidRPr="00657154">
        <w:rPr>
          <w:spacing w:val="-2"/>
          <w:sz w:val="20"/>
          <w:szCs w:val="20"/>
        </w:rPr>
        <w:t xml:space="preserve"> </w:t>
      </w:r>
      <w:r w:rsidR="196624E5" w:rsidRPr="00657154">
        <w:rPr>
          <w:sz w:val="20"/>
          <w:szCs w:val="20"/>
        </w:rPr>
        <w:t>space but</w:t>
      </w:r>
      <w:r w:rsidR="0087753C" w:rsidRPr="00657154">
        <w:rPr>
          <w:spacing w:val="-2"/>
          <w:sz w:val="20"/>
          <w:szCs w:val="20"/>
        </w:rPr>
        <w:t xml:space="preserve"> i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1"/>
          <w:sz w:val="20"/>
          <w:szCs w:val="20"/>
        </w:rPr>
        <w:t>m</w:t>
      </w:r>
      <w:r w:rsidR="0087753C" w:rsidRPr="00657154">
        <w:rPr>
          <w:spacing w:val="-1"/>
          <w:sz w:val="20"/>
          <w:szCs w:val="20"/>
        </w:rPr>
        <w:t>erel</w:t>
      </w:r>
      <w:r w:rsidR="0087753C" w:rsidRPr="00657154">
        <w:rPr>
          <w:sz w:val="20"/>
          <w:szCs w:val="20"/>
        </w:rPr>
        <w:t>y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pacing w:val="-1"/>
          <w:sz w:val="20"/>
          <w:szCs w:val="20"/>
        </w:rPr>
        <w:t>revoc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b</w:t>
      </w:r>
      <w:r w:rsidR="0087753C" w:rsidRPr="00657154">
        <w:rPr>
          <w:spacing w:val="1"/>
          <w:sz w:val="20"/>
          <w:szCs w:val="20"/>
        </w:rPr>
        <w:t>l</w:t>
      </w:r>
      <w:r w:rsidR="0087753C" w:rsidRPr="00657154">
        <w:rPr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 xml:space="preserve"> per</w:t>
      </w:r>
      <w:r w:rsidR="0087753C" w:rsidRPr="00657154">
        <w:rPr>
          <w:spacing w:val="1"/>
          <w:sz w:val="20"/>
          <w:szCs w:val="20"/>
        </w:rPr>
        <w:t>m</w:t>
      </w:r>
      <w:r w:rsidR="0087753C" w:rsidRPr="00657154">
        <w:rPr>
          <w:spacing w:val="-1"/>
          <w:sz w:val="20"/>
          <w:szCs w:val="20"/>
        </w:rPr>
        <w:t>i</w:t>
      </w:r>
      <w:r w:rsidR="0087753C" w:rsidRPr="00657154">
        <w:rPr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 xml:space="preserve"> b</w:t>
      </w:r>
      <w:r w:rsidR="0087753C" w:rsidRPr="00657154">
        <w:rPr>
          <w:sz w:val="20"/>
          <w:szCs w:val="20"/>
        </w:rPr>
        <w:t>y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B</w:t>
      </w:r>
      <w:r w:rsidR="0087753C" w:rsidRPr="00657154">
        <w:rPr>
          <w:spacing w:val="-1"/>
          <w:sz w:val="20"/>
          <w:szCs w:val="20"/>
        </w:rPr>
        <w:t>e</w:t>
      </w:r>
      <w:r w:rsidR="0087753C" w:rsidRPr="00657154">
        <w:rPr>
          <w:spacing w:val="1"/>
          <w:sz w:val="20"/>
          <w:szCs w:val="20"/>
        </w:rPr>
        <w:t>l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>err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P</w:t>
      </w:r>
      <w:r w:rsidR="0087753C" w:rsidRPr="00657154">
        <w:rPr>
          <w:spacing w:val="3"/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r</w:t>
      </w:r>
      <w:r w:rsidR="0087753C" w:rsidRPr="00657154">
        <w:rPr>
          <w:sz w:val="20"/>
          <w:szCs w:val="20"/>
        </w:rPr>
        <w:t>k</w:t>
      </w:r>
      <w:r w:rsidR="0087753C" w:rsidRPr="00657154">
        <w:rPr>
          <w:spacing w:val="-1"/>
          <w:sz w:val="20"/>
          <w:szCs w:val="20"/>
        </w:rPr>
        <w:t xml:space="preserve"> </w:t>
      </w:r>
      <w:r w:rsidR="00F17CCE" w:rsidRPr="00657154">
        <w:rPr>
          <w:spacing w:val="-1"/>
          <w:sz w:val="20"/>
          <w:szCs w:val="20"/>
        </w:rPr>
        <w:t xml:space="preserve">Cincinnati 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he</w:t>
      </w:r>
      <w:r w:rsidR="0087753C" w:rsidRPr="00657154">
        <w:rPr>
          <w:spacing w:val="-2"/>
          <w:sz w:val="20"/>
          <w:szCs w:val="20"/>
        </w:rPr>
        <w:t xml:space="preserve"> t</w:t>
      </w:r>
      <w:r w:rsidR="0087753C" w:rsidRPr="00657154">
        <w:rPr>
          <w:spacing w:val="1"/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>r</w:t>
      </w:r>
      <w:r w:rsidR="0087753C" w:rsidRPr="00657154">
        <w:rPr>
          <w:spacing w:val="1"/>
          <w:sz w:val="20"/>
          <w:szCs w:val="20"/>
        </w:rPr>
        <w:t>m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n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-1"/>
          <w:sz w:val="20"/>
          <w:szCs w:val="20"/>
        </w:rPr>
        <w:t xml:space="preserve"> co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1"/>
          <w:sz w:val="20"/>
          <w:szCs w:val="20"/>
        </w:rPr>
        <w:t>di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pacing w:val="1"/>
          <w:sz w:val="20"/>
          <w:szCs w:val="20"/>
        </w:rPr>
        <w:t>i</w:t>
      </w:r>
      <w:r w:rsidR="0087753C" w:rsidRPr="00657154">
        <w:rPr>
          <w:spacing w:val="-1"/>
          <w:sz w:val="20"/>
          <w:szCs w:val="20"/>
        </w:rPr>
        <w:t>o</w:t>
      </w:r>
      <w:r w:rsidR="0087753C" w:rsidRPr="00657154">
        <w:rPr>
          <w:spacing w:val="1"/>
          <w:sz w:val="20"/>
          <w:szCs w:val="20"/>
        </w:rPr>
        <w:t>n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2"/>
          <w:sz w:val="20"/>
          <w:szCs w:val="20"/>
        </w:rPr>
        <w:t>e</w:t>
      </w:r>
      <w:r w:rsidR="0087753C" w:rsidRPr="00657154">
        <w:rPr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f</w:t>
      </w:r>
      <w:r w:rsidR="0087753C" w:rsidRPr="00657154">
        <w:rPr>
          <w:spacing w:val="1"/>
          <w:sz w:val="20"/>
          <w:szCs w:val="20"/>
        </w:rPr>
        <w:t>o</w:t>
      </w:r>
      <w:r w:rsidR="0087753C" w:rsidRPr="00657154">
        <w:rPr>
          <w:spacing w:val="-1"/>
          <w:sz w:val="20"/>
          <w:szCs w:val="20"/>
        </w:rPr>
        <w:t>r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h.</w:t>
      </w:r>
    </w:p>
    <w:p w14:paraId="46B1FB0D" w14:textId="1030B294" w:rsidR="00923E25" w:rsidRPr="00657154" w:rsidRDefault="0004517A" w:rsidP="00036316">
      <w:pPr>
        <w:pStyle w:val="BodyText"/>
        <w:numPr>
          <w:ilvl w:val="0"/>
          <w:numId w:val="4"/>
        </w:numPr>
        <w:tabs>
          <w:tab w:val="left" w:pos="258"/>
        </w:tabs>
        <w:spacing w:before="13"/>
        <w:rPr>
          <w:sz w:val="20"/>
          <w:szCs w:val="20"/>
        </w:rPr>
      </w:pPr>
      <w:r>
        <w:rPr>
          <w:spacing w:val="-2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B</w:t>
      </w:r>
      <w:r w:rsidR="0087753C" w:rsidRPr="00657154">
        <w:rPr>
          <w:spacing w:val="-1"/>
          <w:sz w:val="20"/>
          <w:szCs w:val="20"/>
        </w:rPr>
        <w:t>el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>err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Pa</w:t>
      </w:r>
      <w:r w:rsidR="0087753C" w:rsidRPr="00657154">
        <w:rPr>
          <w:spacing w:val="-2"/>
          <w:sz w:val="20"/>
          <w:szCs w:val="20"/>
        </w:rPr>
        <w:t>r</w:t>
      </w:r>
      <w:r w:rsidR="0087753C" w:rsidRPr="00657154">
        <w:rPr>
          <w:sz w:val="20"/>
          <w:szCs w:val="20"/>
        </w:rPr>
        <w:t>k</w:t>
      </w:r>
      <w:r w:rsidR="0087753C" w:rsidRPr="00657154">
        <w:rPr>
          <w:spacing w:val="-1"/>
          <w:sz w:val="20"/>
          <w:szCs w:val="20"/>
        </w:rPr>
        <w:t xml:space="preserve"> </w:t>
      </w:r>
      <w:r w:rsidR="00F17CCE" w:rsidRPr="00657154">
        <w:rPr>
          <w:spacing w:val="-1"/>
          <w:sz w:val="20"/>
          <w:szCs w:val="20"/>
        </w:rPr>
        <w:t xml:space="preserve">Cincinnati </w:t>
      </w:r>
      <w:r w:rsidR="0087753C" w:rsidRPr="00657154">
        <w:rPr>
          <w:sz w:val="20"/>
          <w:szCs w:val="20"/>
        </w:rPr>
        <w:t>may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r</w:t>
      </w:r>
      <w:r w:rsidR="0087753C" w:rsidRPr="00657154">
        <w:rPr>
          <w:spacing w:val="1"/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>f</w:t>
      </w:r>
      <w:r w:rsidR="0087753C" w:rsidRPr="00657154">
        <w:rPr>
          <w:sz w:val="20"/>
          <w:szCs w:val="20"/>
        </w:rPr>
        <w:t>u</w:t>
      </w:r>
      <w:r w:rsidR="0087753C" w:rsidRPr="00657154">
        <w:rPr>
          <w:spacing w:val="-2"/>
          <w:sz w:val="20"/>
          <w:szCs w:val="20"/>
        </w:rPr>
        <w:t>s</w:t>
      </w:r>
      <w:r w:rsidR="0087753C" w:rsidRPr="00657154">
        <w:rPr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 xml:space="preserve"> a</w:t>
      </w:r>
      <w:r w:rsidR="0087753C" w:rsidRPr="00657154">
        <w:rPr>
          <w:sz w:val="20"/>
          <w:szCs w:val="20"/>
        </w:rPr>
        <w:t>dm</w:t>
      </w:r>
      <w:r w:rsidR="0087753C" w:rsidRPr="00657154">
        <w:rPr>
          <w:spacing w:val="-1"/>
          <w:sz w:val="20"/>
          <w:szCs w:val="20"/>
        </w:rPr>
        <w:t>i</w:t>
      </w:r>
      <w:r w:rsidR="0087753C" w:rsidRPr="00657154">
        <w:rPr>
          <w:spacing w:val="-2"/>
          <w:sz w:val="20"/>
          <w:szCs w:val="20"/>
        </w:rPr>
        <w:t>tt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1"/>
          <w:sz w:val="20"/>
          <w:szCs w:val="20"/>
        </w:rPr>
        <w:t>n</w:t>
      </w:r>
      <w:r w:rsidR="0087753C" w:rsidRPr="00657154">
        <w:rPr>
          <w:spacing w:val="-1"/>
          <w:sz w:val="20"/>
          <w:szCs w:val="20"/>
        </w:rPr>
        <w:t>c</w:t>
      </w:r>
      <w:r w:rsidR="0087753C" w:rsidRPr="00657154">
        <w:rPr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o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z w:val="20"/>
          <w:szCs w:val="20"/>
        </w:rPr>
        <w:t>r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pacing w:val="-1"/>
          <w:sz w:val="20"/>
          <w:szCs w:val="20"/>
        </w:rPr>
        <w:t>e</w:t>
      </w:r>
      <w:r w:rsidR="0087753C" w:rsidRPr="00657154">
        <w:rPr>
          <w:sz w:val="20"/>
          <w:szCs w:val="20"/>
        </w:rPr>
        <w:t>j</w:t>
      </w:r>
      <w:r w:rsidR="0087753C" w:rsidRPr="00657154">
        <w:rPr>
          <w:spacing w:val="-1"/>
          <w:sz w:val="20"/>
          <w:szCs w:val="20"/>
        </w:rPr>
        <w:t>ec</w:t>
      </w:r>
      <w:r w:rsidR="0087753C" w:rsidRPr="00657154">
        <w:rPr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 xml:space="preserve"> a</w:t>
      </w:r>
      <w:r w:rsidR="0087753C" w:rsidRPr="00657154">
        <w:rPr>
          <w:spacing w:val="1"/>
          <w:sz w:val="20"/>
          <w:szCs w:val="20"/>
        </w:rPr>
        <w:t>n</w:t>
      </w:r>
      <w:r w:rsidR="0087753C" w:rsidRPr="00657154">
        <w:rPr>
          <w:spacing w:val="-1"/>
          <w:sz w:val="20"/>
          <w:szCs w:val="20"/>
        </w:rPr>
        <w:t>yo</w:t>
      </w:r>
      <w:r w:rsidR="0087753C" w:rsidRPr="00657154">
        <w:rPr>
          <w:sz w:val="20"/>
          <w:szCs w:val="20"/>
        </w:rPr>
        <w:t>ne</w:t>
      </w:r>
      <w:r w:rsidR="0087753C" w:rsidRPr="00657154">
        <w:rPr>
          <w:spacing w:val="-2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w</w:t>
      </w:r>
      <w:r w:rsidR="0087753C" w:rsidRPr="00657154">
        <w:rPr>
          <w:spacing w:val="-1"/>
          <w:sz w:val="20"/>
          <w:szCs w:val="20"/>
        </w:rPr>
        <w:t>i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h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pacing w:val="-1"/>
          <w:sz w:val="20"/>
          <w:szCs w:val="20"/>
        </w:rPr>
        <w:t>o</w:t>
      </w:r>
      <w:r w:rsidR="0087753C" w:rsidRPr="00657154">
        <w:rPr>
          <w:sz w:val="20"/>
          <w:szCs w:val="20"/>
        </w:rPr>
        <w:t>r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w</w:t>
      </w:r>
      <w:r w:rsidR="0087753C" w:rsidRPr="00657154">
        <w:rPr>
          <w:spacing w:val="-1"/>
          <w:sz w:val="20"/>
          <w:szCs w:val="20"/>
        </w:rPr>
        <w:t>i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h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pacing w:val="1"/>
          <w:sz w:val="20"/>
          <w:szCs w:val="20"/>
        </w:rPr>
        <w:t>u</w:t>
      </w:r>
      <w:r w:rsidR="0087753C" w:rsidRPr="00657154">
        <w:rPr>
          <w:sz w:val="20"/>
          <w:szCs w:val="20"/>
        </w:rPr>
        <w:t>t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2"/>
          <w:sz w:val="20"/>
          <w:szCs w:val="20"/>
        </w:rPr>
        <w:t>ot</w:t>
      </w:r>
      <w:r w:rsidR="0087753C" w:rsidRPr="00657154">
        <w:rPr>
          <w:spacing w:val="-1"/>
          <w:sz w:val="20"/>
          <w:szCs w:val="20"/>
        </w:rPr>
        <w:t>ic</w:t>
      </w:r>
      <w:r w:rsidR="0087753C" w:rsidRPr="00657154">
        <w:rPr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 xml:space="preserve"> a</w:t>
      </w:r>
      <w:r w:rsidR="0087753C" w:rsidRPr="00657154">
        <w:rPr>
          <w:sz w:val="20"/>
          <w:szCs w:val="20"/>
        </w:rPr>
        <w:t>nd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w</w:t>
      </w:r>
      <w:r w:rsidR="0087753C" w:rsidRPr="00657154">
        <w:rPr>
          <w:spacing w:val="1"/>
          <w:sz w:val="20"/>
          <w:szCs w:val="20"/>
        </w:rPr>
        <w:t>i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h</w:t>
      </w:r>
      <w:r w:rsidR="0087753C" w:rsidRPr="00657154">
        <w:rPr>
          <w:spacing w:val="3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ju</w:t>
      </w:r>
      <w:r w:rsidR="0087753C" w:rsidRPr="00657154">
        <w:rPr>
          <w:spacing w:val="-2"/>
          <w:sz w:val="20"/>
          <w:szCs w:val="20"/>
        </w:rPr>
        <w:t>s</w:t>
      </w:r>
      <w:r w:rsidR="0087753C" w:rsidRPr="00657154">
        <w:rPr>
          <w:sz w:val="20"/>
          <w:szCs w:val="20"/>
        </w:rPr>
        <w:t>t</w:t>
      </w:r>
      <w:r w:rsidR="0087753C" w:rsidRPr="00657154">
        <w:rPr>
          <w:spacing w:val="-2"/>
          <w:sz w:val="20"/>
          <w:szCs w:val="20"/>
        </w:rPr>
        <w:t xml:space="preserve"> </w:t>
      </w:r>
      <w:r w:rsidR="0087753C" w:rsidRPr="00657154">
        <w:rPr>
          <w:spacing w:val="-1"/>
          <w:sz w:val="20"/>
          <w:szCs w:val="20"/>
        </w:rPr>
        <w:t>c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u</w:t>
      </w:r>
      <w:r w:rsidR="0087753C" w:rsidRPr="00657154">
        <w:rPr>
          <w:spacing w:val="1"/>
          <w:sz w:val="20"/>
          <w:szCs w:val="20"/>
        </w:rPr>
        <w:t>s</w:t>
      </w:r>
      <w:r w:rsidR="0087753C" w:rsidRPr="00657154">
        <w:rPr>
          <w:sz w:val="20"/>
          <w:szCs w:val="20"/>
        </w:rPr>
        <w:t>e</w:t>
      </w:r>
      <w:r w:rsidR="00AE4CE8" w:rsidRPr="00657154">
        <w:rPr>
          <w:sz w:val="20"/>
          <w:szCs w:val="20"/>
        </w:rPr>
        <w:t>.</w:t>
      </w:r>
    </w:p>
    <w:p w14:paraId="34F8FA97" w14:textId="44BFC68A" w:rsidR="00923E25" w:rsidRPr="00657154" w:rsidRDefault="0087753C" w:rsidP="00036316">
      <w:pPr>
        <w:pStyle w:val="BodyText"/>
        <w:numPr>
          <w:ilvl w:val="0"/>
          <w:numId w:val="4"/>
        </w:numPr>
        <w:tabs>
          <w:tab w:val="left" w:pos="339"/>
        </w:tabs>
        <w:spacing w:line="258" w:lineRule="auto"/>
        <w:ind w:right="113"/>
        <w:rPr>
          <w:rFonts w:cs="Calibri"/>
          <w:sz w:val="20"/>
          <w:szCs w:val="20"/>
        </w:rPr>
      </w:pPr>
      <w:r w:rsidRPr="00657154">
        <w:rPr>
          <w:sz w:val="20"/>
          <w:szCs w:val="20"/>
        </w:rPr>
        <w:t>The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z w:val="20"/>
          <w:szCs w:val="20"/>
        </w:rPr>
        <w:t>Ap</w:t>
      </w:r>
      <w:r w:rsidRPr="00657154">
        <w:rPr>
          <w:spacing w:val="-1"/>
          <w:sz w:val="20"/>
          <w:szCs w:val="20"/>
        </w:rPr>
        <w:t>plic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pacing w:val="1"/>
          <w:sz w:val="20"/>
          <w:szCs w:val="20"/>
        </w:rPr>
        <w:t>g</w:t>
      </w:r>
      <w:r w:rsidRPr="00657154">
        <w:rPr>
          <w:spacing w:val="-1"/>
          <w:sz w:val="20"/>
          <w:szCs w:val="20"/>
        </w:rPr>
        <w:t>ree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>ee</w:t>
      </w:r>
      <w:r w:rsidRPr="00657154">
        <w:rPr>
          <w:sz w:val="20"/>
          <w:szCs w:val="20"/>
        </w:rPr>
        <w:t>p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 s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bli</w:t>
      </w:r>
      <w:r w:rsidRPr="00657154">
        <w:rPr>
          <w:sz w:val="20"/>
          <w:szCs w:val="20"/>
        </w:rPr>
        <w:t xml:space="preserve">ng </w:t>
      </w:r>
      <w:r w:rsidRPr="00657154">
        <w:rPr>
          <w:spacing w:val="-1"/>
          <w:sz w:val="20"/>
          <w:szCs w:val="20"/>
        </w:rPr>
        <w:t>acco</w:t>
      </w:r>
      <w:r w:rsidRPr="00657154">
        <w:rPr>
          <w:spacing w:val="1"/>
          <w:sz w:val="20"/>
          <w:szCs w:val="20"/>
        </w:rPr>
        <w:t>mm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 xml:space="preserve">n,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</w:t>
      </w:r>
      <w:r w:rsidRPr="00657154">
        <w:rPr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s</w:t>
      </w:r>
      <w:r w:rsidR="00D21983">
        <w:rPr>
          <w:spacing w:val="-1"/>
          <w:sz w:val="20"/>
          <w:szCs w:val="20"/>
        </w:rPr>
        <w:t>,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si</w:t>
      </w:r>
      <w:r w:rsidRPr="00657154">
        <w:rPr>
          <w:spacing w:val="1"/>
          <w:sz w:val="20"/>
          <w:szCs w:val="20"/>
        </w:rPr>
        <w:t>g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d</w:t>
      </w:r>
      <w:r w:rsidRPr="00657154">
        <w:rPr>
          <w:spacing w:val="-2"/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or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q</w:t>
      </w:r>
      <w:r w:rsidRPr="00657154">
        <w:rPr>
          <w:sz w:val="20"/>
          <w:szCs w:val="20"/>
        </w:rPr>
        <w:t>u</w:t>
      </w:r>
      <w:r w:rsidRPr="00657154">
        <w:rPr>
          <w:spacing w:val="1"/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r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er</w:t>
      </w:r>
      <w:r w:rsidRPr="00657154">
        <w:rPr>
          <w:sz w:val="20"/>
          <w:szCs w:val="20"/>
        </w:rPr>
        <w:t>s</w:t>
      </w:r>
      <w:r w:rsidR="00D21983">
        <w:rPr>
          <w:spacing w:val="1"/>
          <w:sz w:val="20"/>
          <w:szCs w:val="20"/>
        </w:rPr>
        <w:t xml:space="preserve">, and associated restrooms, toilets, or other common areas </w:t>
      </w:r>
      <w:r w:rsidRPr="00657154">
        <w:rPr>
          <w:spacing w:val="-1"/>
          <w:sz w:val="20"/>
          <w:szCs w:val="20"/>
        </w:rPr>
        <w:t>al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o</w:t>
      </w:r>
      <w:r w:rsidRPr="00657154">
        <w:rPr>
          <w:spacing w:val="-2"/>
          <w:sz w:val="20"/>
          <w:szCs w:val="20"/>
        </w:rPr>
        <w:t>tt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</w:t>
      </w:r>
      <w:r w:rsidR="009C371E" w:rsidRPr="00657154">
        <w:rPr>
          <w:spacing w:val="-1"/>
          <w:sz w:val="20"/>
          <w:szCs w:val="20"/>
        </w:rPr>
        <w:t>them</w:t>
      </w:r>
      <w:r w:rsidR="009C371E"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g</w:t>
      </w:r>
      <w:r w:rsidRPr="00657154">
        <w:rPr>
          <w:spacing w:val="-1"/>
          <w:sz w:val="20"/>
          <w:szCs w:val="20"/>
        </w:rPr>
        <w:t>oo</w:t>
      </w:r>
      <w:r w:rsidRPr="00657154">
        <w:rPr>
          <w:sz w:val="20"/>
          <w:szCs w:val="20"/>
        </w:rPr>
        <w:t xml:space="preserve">d, </w:t>
      </w:r>
      <w:r w:rsidRPr="00657154">
        <w:rPr>
          <w:spacing w:val="-1"/>
          <w:sz w:val="20"/>
          <w:szCs w:val="20"/>
        </w:rPr>
        <w:t>s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f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nd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c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 xml:space="preserve">an </w:t>
      </w:r>
      <w:r w:rsidRPr="00657154">
        <w:rPr>
          <w:spacing w:val="-1"/>
          <w:sz w:val="20"/>
          <w:szCs w:val="20"/>
        </w:rPr>
        <w:t>co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di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i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n. Ex</w:t>
      </w:r>
      <w:r w:rsidRPr="00657154">
        <w:rPr>
          <w:spacing w:val="-1"/>
          <w:sz w:val="20"/>
          <w:szCs w:val="20"/>
        </w:rPr>
        <w:t>te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c</w:t>
      </w:r>
      <w:r w:rsidRPr="00657154">
        <w:rPr>
          <w:spacing w:val="1"/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ds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s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d</w:t>
      </w:r>
      <w:r w:rsidRPr="00657154">
        <w:rPr>
          <w:spacing w:val="-2"/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r</w:t>
      </w:r>
      <w:r w:rsidRPr="00657154">
        <w:rPr>
          <w:spacing w:val="2"/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d;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ever</w:t>
      </w:r>
      <w:r w:rsidRPr="00657154">
        <w:rPr>
          <w:sz w:val="20"/>
          <w:szCs w:val="20"/>
        </w:rPr>
        <w:t xml:space="preserve">, </w:t>
      </w:r>
      <w:r w:rsidRPr="00657154">
        <w:rPr>
          <w:spacing w:val="-1"/>
          <w:sz w:val="20"/>
          <w:szCs w:val="20"/>
        </w:rPr>
        <w:t>po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ri</w:t>
      </w:r>
      <w:r w:rsidRPr="00657154">
        <w:rPr>
          <w:sz w:val="20"/>
          <w:szCs w:val="20"/>
        </w:rPr>
        <w:t>ps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pref</w:t>
      </w:r>
      <w:r w:rsidRPr="00657154">
        <w:rPr>
          <w:spacing w:val="1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rre</w:t>
      </w:r>
      <w:r w:rsidRPr="00657154">
        <w:rPr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fo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h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u</w:t>
      </w:r>
      <w:r w:rsidRPr="00657154">
        <w:rPr>
          <w:sz w:val="20"/>
          <w:szCs w:val="20"/>
        </w:rPr>
        <w:t>se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nd</w:t>
      </w:r>
      <w:r w:rsidRPr="00657154">
        <w:rPr>
          <w:spacing w:val="-1"/>
          <w:sz w:val="20"/>
          <w:szCs w:val="20"/>
        </w:rPr>
        <w:t xml:space="preserve"> s</w:t>
      </w:r>
      <w:r w:rsidRPr="00657154">
        <w:rPr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b</w:t>
      </w:r>
      <w:r w:rsidRPr="00657154">
        <w:rPr>
          <w:sz w:val="20"/>
          <w:szCs w:val="20"/>
        </w:rPr>
        <w:t>j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c</w:t>
      </w:r>
      <w:r w:rsidRPr="00657154">
        <w:rPr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s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c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by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B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err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Pa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 xml:space="preserve"> </w:t>
      </w:r>
      <w:r w:rsidR="00F17CCE" w:rsidRPr="00657154">
        <w:rPr>
          <w:spacing w:val="-1"/>
          <w:sz w:val="20"/>
          <w:szCs w:val="20"/>
        </w:rPr>
        <w:t xml:space="preserve">Cincinnati </w:t>
      </w:r>
      <w:r w:rsidRPr="00657154">
        <w:rPr>
          <w:spacing w:val="-1"/>
          <w:sz w:val="20"/>
          <w:szCs w:val="20"/>
        </w:rPr>
        <w:t>p</w:t>
      </w:r>
      <w:r w:rsidRPr="00657154">
        <w:rPr>
          <w:spacing w:val="1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>n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ny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 xml:space="preserve">. </w:t>
      </w:r>
      <w:r w:rsidRPr="00657154">
        <w:rPr>
          <w:spacing w:val="2"/>
          <w:sz w:val="20"/>
          <w:szCs w:val="20"/>
        </w:rPr>
        <w:t xml:space="preserve"> </w:t>
      </w:r>
      <w:r w:rsidRPr="00657154">
        <w:rPr>
          <w:sz w:val="20"/>
          <w:szCs w:val="20"/>
        </w:rPr>
        <w:t>The Ap</w:t>
      </w:r>
      <w:r w:rsidRPr="00657154">
        <w:rPr>
          <w:spacing w:val="-1"/>
          <w:sz w:val="20"/>
          <w:szCs w:val="20"/>
        </w:rPr>
        <w:t>plic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c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f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it</w:t>
      </w:r>
      <w:r w:rsidRPr="00657154">
        <w:rPr>
          <w:spacing w:val="1"/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el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nd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em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oyee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pe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>d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c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s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c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s</w:t>
      </w:r>
      <w:r w:rsidRPr="00657154">
        <w:rPr>
          <w:spacing w:val="1"/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c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cc</w:t>
      </w:r>
      <w:r w:rsidRPr="00657154">
        <w:rPr>
          <w:spacing w:val="2"/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>mm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q</w:t>
      </w:r>
      <w:r w:rsidRPr="00657154">
        <w:rPr>
          <w:spacing w:val="-1"/>
          <w:sz w:val="20"/>
          <w:szCs w:val="20"/>
        </w:rPr>
        <w:t>u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rt</w:t>
      </w:r>
      <w:r w:rsidRPr="00657154">
        <w:rPr>
          <w:spacing w:val="-1"/>
          <w:sz w:val="20"/>
          <w:szCs w:val="20"/>
        </w:rPr>
        <w:t>er</w:t>
      </w:r>
      <w:r w:rsidRPr="00657154">
        <w:rPr>
          <w:sz w:val="20"/>
          <w:szCs w:val="20"/>
        </w:rPr>
        <w:t>s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nd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ot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f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ci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ie</w:t>
      </w:r>
      <w:r w:rsidRPr="00657154">
        <w:rPr>
          <w:sz w:val="20"/>
          <w:szCs w:val="20"/>
        </w:rPr>
        <w:t>s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all</w:t>
      </w:r>
      <w:r w:rsidRPr="00657154">
        <w:rPr>
          <w:spacing w:val="1"/>
          <w:sz w:val="20"/>
          <w:szCs w:val="20"/>
        </w:rPr>
        <w:t>o</w:t>
      </w:r>
      <w:r w:rsidRPr="00657154">
        <w:rPr>
          <w:spacing w:val="-2"/>
          <w:sz w:val="20"/>
          <w:szCs w:val="20"/>
        </w:rPr>
        <w:t>tt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</w:t>
      </w:r>
      <w:r w:rsidR="00396056" w:rsidRPr="00657154">
        <w:rPr>
          <w:spacing w:val="-1"/>
          <w:sz w:val="20"/>
          <w:szCs w:val="20"/>
        </w:rPr>
        <w:t>them</w:t>
      </w:r>
      <w:r w:rsidR="00396056"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b</w:t>
      </w:r>
      <w:r w:rsidRPr="00657154">
        <w:rPr>
          <w:sz w:val="20"/>
          <w:szCs w:val="20"/>
        </w:rPr>
        <w:t>y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B</w:t>
      </w:r>
      <w:r w:rsidRPr="00657154">
        <w:rPr>
          <w:spacing w:val="-1"/>
          <w:sz w:val="20"/>
          <w:szCs w:val="20"/>
        </w:rPr>
        <w:t>el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Pa</w:t>
      </w:r>
      <w:r w:rsidRPr="00657154">
        <w:rPr>
          <w:spacing w:val="-2"/>
          <w:sz w:val="20"/>
          <w:szCs w:val="20"/>
        </w:rPr>
        <w:t>rk</w:t>
      </w:r>
      <w:r w:rsidR="00F17CCE" w:rsidRPr="00657154">
        <w:rPr>
          <w:spacing w:val="-2"/>
          <w:sz w:val="20"/>
          <w:szCs w:val="20"/>
        </w:rPr>
        <w:t xml:space="preserve"> Cincinnati</w:t>
      </w:r>
      <w:r w:rsidRPr="00657154">
        <w:rPr>
          <w:sz w:val="20"/>
          <w:szCs w:val="20"/>
        </w:rPr>
        <w:t xml:space="preserve">, 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c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u</w:t>
      </w:r>
      <w:r w:rsidRPr="00657154">
        <w:rPr>
          <w:spacing w:val="1"/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 xml:space="preserve">ng 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ny p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y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o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wh</w:t>
      </w:r>
      <w:r w:rsidRPr="00657154">
        <w:rPr>
          <w:spacing w:val="-2"/>
          <w:sz w:val="20"/>
          <w:szCs w:val="20"/>
        </w:rPr>
        <w:t>i</w:t>
      </w:r>
      <w:r w:rsidRPr="00657154">
        <w:rPr>
          <w:spacing w:val="-1"/>
          <w:sz w:val="20"/>
          <w:szCs w:val="20"/>
        </w:rPr>
        <w:t>c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ay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oc</w:t>
      </w:r>
      <w:r w:rsidRPr="00657154">
        <w:rPr>
          <w:spacing w:val="2"/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ei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at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ny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, w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 xml:space="preserve"> 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ho</w:t>
      </w:r>
      <w:r w:rsidRPr="00657154">
        <w:rPr>
          <w:sz w:val="20"/>
          <w:szCs w:val="20"/>
        </w:rPr>
        <w:t>ut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no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1"/>
          <w:sz w:val="20"/>
          <w:szCs w:val="20"/>
        </w:rPr>
        <w:t>c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. Any</w:t>
      </w:r>
      <w:r w:rsidRPr="00657154">
        <w:rPr>
          <w:spacing w:val="-1"/>
          <w:sz w:val="20"/>
          <w:szCs w:val="20"/>
        </w:rPr>
        <w:t xml:space="preserve"> d</w:t>
      </w:r>
      <w:r w:rsidRPr="00657154">
        <w:rPr>
          <w:sz w:val="20"/>
          <w:szCs w:val="20"/>
        </w:rPr>
        <w:t>amag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s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c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 xml:space="preserve"> f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ci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1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il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3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ai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by</w:t>
      </w:r>
      <w:r w:rsidRPr="00657154">
        <w:rPr>
          <w:spacing w:val="-2"/>
          <w:sz w:val="20"/>
          <w:szCs w:val="20"/>
        </w:rPr>
        <w:t xml:space="preserve"> B</w:t>
      </w:r>
      <w:r w:rsidRPr="00657154">
        <w:rPr>
          <w:spacing w:val="1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l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Pa</w:t>
      </w:r>
      <w:r w:rsidRPr="00657154">
        <w:rPr>
          <w:spacing w:val="-2"/>
          <w:sz w:val="20"/>
          <w:szCs w:val="20"/>
        </w:rPr>
        <w:t>rk</w:t>
      </w:r>
      <w:r w:rsidR="00F17CCE" w:rsidRPr="00657154">
        <w:rPr>
          <w:spacing w:val="-2"/>
          <w:sz w:val="20"/>
          <w:szCs w:val="20"/>
        </w:rPr>
        <w:t xml:space="preserve"> Cincinnati</w:t>
      </w:r>
      <w:r w:rsidRPr="00657154">
        <w:rPr>
          <w:sz w:val="20"/>
          <w:szCs w:val="20"/>
        </w:rPr>
        <w:t xml:space="preserve">, 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nd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A</w:t>
      </w:r>
      <w:r w:rsidRPr="00657154">
        <w:rPr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plic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h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 xml:space="preserve">e </w:t>
      </w:r>
      <w:r w:rsidRPr="00657154">
        <w:rPr>
          <w:spacing w:val="-1"/>
          <w:sz w:val="20"/>
          <w:szCs w:val="20"/>
        </w:rPr>
        <w:t>re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ble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Pr="00657154">
        <w:rPr>
          <w:spacing w:val="-2"/>
          <w:sz w:val="20"/>
          <w:szCs w:val="20"/>
        </w:rPr>
        <w:t xml:space="preserve"> c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st</w:t>
      </w:r>
      <w:r w:rsidRPr="00657154">
        <w:rPr>
          <w:spacing w:val="-2"/>
          <w:sz w:val="20"/>
          <w:szCs w:val="20"/>
        </w:rPr>
        <w:t xml:space="preserve"> o</w:t>
      </w:r>
      <w:r w:rsidRPr="00657154">
        <w:rPr>
          <w:sz w:val="20"/>
          <w:szCs w:val="20"/>
        </w:rPr>
        <w:t>f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s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c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 xml:space="preserve"> re</w:t>
      </w:r>
      <w:r w:rsidRPr="00657154">
        <w:rPr>
          <w:sz w:val="20"/>
          <w:szCs w:val="20"/>
        </w:rPr>
        <w:t>p</w:t>
      </w:r>
      <w:r w:rsidRPr="00657154">
        <w:rPr>
          <w:spacing w:val="1"/>
          <w:sz w:val="20"/>
          <w:szCs w:val="20"/>
        </w:rPr>
        <w:t>ai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s.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When</w:t>
      </w:r>
      <w:r w:rsidRPr="00657154">
        <w:rPr>
          <w:rFonts w:cs="Calibri"/>
          <w:spacing w:val="-3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s</w:t>
      </w:r>
      <w:r w:rsidRPr="00657154">
        <w:rPr>
          <w:rFonts w:cs="Calibri"/>
          <w:spacing w:val="-1"/>
          <w:sz w:val="20"/>
          <w:szCs w:val="20"/>
        </w:rPr>
        <w:t>t</w:t>
      </w:r>
      <w:r w:rsidRPr="00657154">
        <w:rPr>
          <w:rFonts w:cs="Calibri"/>
          <w:sz w:val="20"/>
          <w:szCs w:val="20"/>
        </w:rPr>
        <w:t>a</w:t>
      </w:r>
      <w:r w:rsidRPr="00657154">
        <w:rPr>
          <w:rFonts w:cs="Calibri"/>
          <w:spacing w:val="-2"/>
          <w:sz w:val="20"/>
          <w:szCs w:val="20"/>
        </w:rPr>
        <w:t>ll</w:t>
      </w:r>
      <w:r w:rsidRPr="00657154">
        <w:rPr>
          <w:rFonts w:cs="Calibri"/>
          <w:sz w:val="20"/>
          <w:szCs w:val="20"/>
        </w:rPr>
        <w:t xml:space="preserve">s </w:t>
      </w:r>
      <w:r w:rsidRPr="00657154">
        <w:rPr>
          <w:rFonts w:cs="Calibri"/>
          <w:spacing w:val="-1"/>
          <w:sz w:val="20"/>
          <w:szCs w:val="20"/>
        </w:rPr>
        <w:t>a</w:t>
      </w:r>
      <w:r w:rsidRPr="00657154">
        <w:rPr>
          <w:rFonts w:cs="Calibri"/>
          <w:sz w:val="20"/>
          <w:szCs w:val="20"/>
        </w:rPr>
        <w:t xml:space="preserve">re </w:t>
      </w:r>
      <w:r w:rsidR="27F92A06" w:rsidRPr="00657154">
        <w:rPr>
          <w:rFonts w:cs="Calibri"/>
          <w:sz w:val="20"/>
          <w:szCs w:val="20"/>
        </w:rPr>
        <w:t>vacated,</w:t>
      </w:r>
      <w:r w:rsidRPr="00657154">
        <w:rPr>
          <w:rFonts w:cs="Calibri"/>
          <w:sz w:val="20"/>
          <w:szCs w:val="20"/>
        </w:rPr>
        <w:t xml:space="preserve"> </w:t>
      </w:r>
      <w:r w:rsidRPr="00657154">
        <w:rPr>
          <w:rFonts w:cs="Calibri"/>
          <w:spacing w:val="-1"/>
          <w:sz w:val="20"/>
          <w:szCs w:val="20"/>
        </w:rPr>
        <w:t>t</w:t>
      </w:r>
      <w:r w:rsidRPr="00657154">
        <w:rPr>
          <w:rFonts w:cs="Calibri"/>
          <w:spacing w:val="-3"/>
          <w:sz w:val="20"/>
          <w:szCs w:val="20"/>
        </w:rPr>
        <w:t>h</w:t>
      </w:r>
      <w:r w:rsidRPr="00657154">
        <w:rPr>
          <w:rFonts w:cs="Calibri"/>
          <w:sz w:val="20"/>
          <w:szCs w:val="20"/>
        </w:rPr>
        <w:t>ey</w:t>
      </w:r>
      <w:r w:rsidRPr="00657154">
        <w:rPr>
          <w:rFonts w:cs="Calibri"/>
          <w:spacing w:val="-2"/>
          <w:sz w:val="20"/>
          <w:szCs w:val="20"/>
        </w:rPr>
        <w:t xml:space="preserve"> </w:t>
      </w:r>
      <w:r w:rsidRPr="00657154">
        <w:rPr>
          <w:rFonts w:cs="Calibri"/>
          <w:spacing w:val="1"/>
          <w:sz w:val="20"/>
          <w:szCs w:val="20"/>
        </w:rPr>
        <w:t>m</w:t>
      </w:r>
      <w:r w:rsidRPr="00657154">
        <w:rPr>
          <w:rFonts w:cs="Calibri"/>
          <w:sz w:val="20"/>
          <w:szCs w:val="20"/>
        </w:rPr>
        <w:t>u</w:t>
      </w:r>
      <w:r w:rsidRPr="00657154">
        <w:rPr>
          <w:rFonts w:cs="Calibri"/>
          <w:spacing w:val="-2"/>
          <w:sz w:val="20"/>
          <w:szCs w:val="20"/>
        </w:rPr>
        <w:t>s</w:t>
      </w:r>
      <w:r w:rsidRPr="00657154">
        <w:rPr>
          <w:rFonts w:cs="Calibri"/>
          <w:sz w:val="20"/>
          <w:szCs w:val="20"/>
        </w:rPr>
        <w:t>t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be s</w:t>
      </w:r>
      <w:r w:rsidRPr="00657154">
        <w:rPr>
          <w:rFonts w:cs="Calibri"/>
          <w:spacing w:val="-1"/>
          <w:sz w:val="20"/>
          <w:szCs w:val="20"/>
        </w:rPr>
        <w:t>t</w:t>
      </w:r>
      <w:r w:rsidRPr="00657154">
        <w:rPr>
          <w:rFonts w:cs="Calibri"/>
          <w:sz w:val="20"/>
          <w:szCs w:val="20"/>
        </w:rPr>
        <w:t>r</w:t>
      </w:r>
      <w:r w:rsidRPr="00657154">
        <w:rPr>
          <w:rFonts w:cs="Calibri"/>
          <w:spacing w:val="-2"/>
          <w:sz w:val="20"/>
          <w:szCs w:val="20"/>
        </w:rPr>
        <w:t>i</w:t>
      </w:r>
      <w:r w:rsidRPr="00657154">
        <w:rPr>
          <w:rFonts w:cs="Calibri"/>
          <w:sz w:val="20"/>
          <w:szCs w:val="20"/>
        </w:rPr>
        <w:t>pp</w:t>
      </w:r>
      <w:r w:rsidRPr="00657154">
        <w:rPr>
          <w:rFonts w:cs="Calibri"/>
          <w:spacing w:val="-2"/>
          <w:sz w:val="20"/>
          <w:szCs w:val="20"/>
        </w:rPr>
        <w:t>e</w:t>
      </w:r>
      <w:r w:rsidRPr="00657154">
        <w:rPr>
          <w:rFonts w:cs="Calibri"/>
          <w:sz w:val="20"/>
          <w:szCs w:val="20"/>
        </w:rPr>
        <w:t xml:space="preserve">d </w:t>
      </w:r>
      <w:r w:rsidRPr="00657154">
        <w:rPr>
          <w:rFonts w:cs="Calibri"/>
          <w:spacing w:val="-1"/>
          <w:sz w:val="20"/>
          <w:szCs w:val="20"/>
        </w:rPr>
        <w:t>a</w:t>
      </w:r>
      <w:r w:rsidRPr="00657154">
        <w:rPr>
          <w:rFonts w:cs="Calibri"/>
          <w:sz w:val="20"/>
          <w:szCs w:val="20"/>
        </w:rPr>
        <w:t>nd c</w:t>
      </w:r>
      <w:r w:rsidRPr="00657154">
        <w:rPr>
          <w:rFonts w:cs="Calibri"/>
          <w:spacing w:val="-2"/>
          <w:sz w:val="20"/>
          <w:szCs w:val="20"/>
        </w:rPr>
        <w:t>l</w:t>
      </w:r>
      <w:r w:rsidRPr="00657154">
        <w:rPr>
          <w:rFonts w:cs="Calibri"/>
          <w:sz w:val="20"/>
          <w:szCs w:val="20"/>
        </w:rPr>
        <w:t>e</w:t>
      </w:r>
      <w:r w:rsidRPr="00657154">
        <w:rPr>
          <w:rFonts w:cs="Calibri"/>
          <w:spacing w:val="-3"/>
          <w:sz w:val="20"/>
          <w:szCs w:val="20"/>
        </w:rPr>
        <w:t>a</w:t>
      </w:r>
      <w:r w:rsidRPr="00657154">
        <w:rPr>
          <w:rFonts w:cs="Calibri"/>
          <w:sz w:val="20"/>
          <w:szCs w:val="20"/>
        </w:rPr>
        <w:t xml:space="preserve">ned </w:t>
      </w:r>
      <w:r w:rsidRPr="00657154">
        <w:rPr>
          <w:rFonts w:cs="Calibri"/>
          <w:spacing w:val="-3"/>
          <w:sz w:val="20"/>
          <w:szCs w:val="20"/>
        </w:rPr>
        <w:t>o</w:t>
      </w:r>
      <w:r w:rsidRPr="00657154">
        <w:rPr>
          <w:rFonts w:cs="Calibri"/>
          <w:sz w:val="20"/>
          <w:szCs w:val="20"/>
        </w:rPr>
        <w:t>r a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ch</w:t>
      </w:r>
      <w:r w:rsidRPr="00657154">
        <w:rPr>
          <w:rFonts w:cs="Calibri"/>
          <w:spacing w:val="-1"/>
          <w:sz w:val="20"/>
          <w:szCs w:val="20"/>
        </w:rPr>
        <w:t>a</w:t>
      </w:r>
      <w:r w:rsidRPr="00657154">
        <w:rPr>
          <w:rFonts w:cs="Calibri"/>
          <w:spacing w:val="-2"/>
          <w:sz w:val="20"/>
          <w:szCs w:val="20"/>
        </w:rPr>
        <w:t>rg</w:t>
      </w:r>
      <w:r w:rsidRPr="00657154">
        <w:rPr>
          <w:rFonts w:cs="Calibri"/>
          <w:sz w:val="20"/>
          <w:szCs w:val="20"/>
        </w:rPr>
        <w:t>e of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 xml:space="preserve">$25 </w:t>
      </w:r>
      <w:r w:rsidRPr="00657154">
        <w:rPr>
          <w:rFonts w:cs="Calibri"/>
          <w:spacing w:val="-3"/>
          <w:sz w:val="20"/>
          <w:szCs w:val="20"/>
        </w:rPr>
        <w:t>p</w:t>
      </w:r>
      <w:r w:rsidRPr="00657154">
        <w:rPr>
          <w:rFonts w:cs="Calibri"/>
          <w:sz w:val="20"/>
          <w:szCs w:val="20"/>
        </w:rPr>
        <w:t>er st</w:t>
      </w:r>
      <w:r w:rsidRPr="00657154">
        <w:rPr>
          <w:rFonts w:cs="Calibri"/>
          <w:spacing w:val="-1"/>
          <w:sz w:val="20"/>
          <w:szCs w:val="20"/>
        </w:rPr>
        <w:t>a</w:t>
      </w:r>
      <w:r w:rsidRPr="00657154">
        <w:rPr>
          <w:rFonts w:cs="Calibri"/>
          <w:spacing w:val="-2"/>
          <w:sz w:val="20"/>
          <w:szCs w:val="20"/>
        </w:rPr>
        <w:t>l</w:t>
      </w:r>
      <w:r w:rsidRPr="00657154">
        <w:rPr>
          <w:rFonts w:cs="Calibri"/>
          <w:sz w:val="20"/>
          <w:szCs w:val="20"/>
        </w:rPr>
        <w:t>l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w</w:t>
      </w:r>
      <w:r w:rsidRPr="00657154">
        <w:rPr>
          <w:rFonts w:cs="Calibri"/>
          <w:spacing w:val="-2"/>
          <w:sz w:val="20"/>
          <w:szCs w:val="20"/>
        </w:rPr>
        <w:t>il</w:t>
      </w:r>
      <w:r w:rsidRPr="00657154">
        <w:rPr>
          <w:rFonts w:cs="Calibri"/>
          <w:sz w:val="20"/>
          <w:szCs w:val="20"/>
        </w:rPr>
        <w:t>l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be</w:t>
      </w:r>
      <w:r w:rsidRPr="00657154">
        <w:rPr>
          <w:rFonts w:cs="Calibri"/>
          <w:spacing w:val="4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as</w:t>
      </w:r>
      <w:r w:rsidRPr="00657154">
        <w:rPr>
          <w:rFonts w:cs="Calibri"/>
          <w:spacing w:val="1"/>
          <w:sz w:val="20"/>
          <w:szCs w:val="20"/>
        </w:rPr>
        <w:t>s</w:t>
      </w:r>
      <w:r w:rsidRPr="00657154">
        <w:rPr>
          <w:rFonts w:cs="Calibri"/>
          <w:spacing w:val="-2"/>
          <w:sz w:val="20"/>
          <w:szCs w:val="20"/>
        </w:rPr>
        <w:t>e</w:t>
      </w:r>
      <w:r w:rsidRPr="00657154">
        <w:rPr>
          <w:rFonts w:cs="Calibri"/>
          <w:sz w:val="20"/>
          <w:szCs w:val="20"/>
        </w:rPr>
        <w:t>s</w:t>
      </w:r>
      <w:r w:rsidRPr="00657154">
        <w:rPr>
          <w:rFonts w:cs="Calibri"/>
          <w:spacing w:val="-2"/>
          <w:sz w:val="20"/>
          <w:szCs w:val="20"/>
        </w:rPr>
        <w:t>s</w:t>
      </w:r>
      <w:r w:rsidRPr="00657154">
        <w:rPr>
          <w:rFonts w:cs="Calibri"/>
          <w:sz w:val="20"/>
          <w:szCs w:val="20"/>
        </w:rPr>
        <w:t xml:space="preserve">ed </w:t>
      </w:r>
      <w:r w:rsidRPr="00657154">
        <w:rPr>
          <w:rFonts w:cs="Calibri"/>
          <w:spacing w:val="-1"/>
          <w:sz w:val="20"/>
          <w:szCs w:val="20"/>
        </w:rPr>
        <w:t>a</w:t>
      </w:r>
      <w:r w:rsidRPr="00657154">
        <w:rPr>
          <w:rFonts w:cs="Calibri"/>
          <w:spacing w:val="-3"/>
          <w:sz w:val="20"/>
          <w:szCs w:val="20"/>
        </w:rPr>
        <w:t>n</w:t>
      </w:r>
      <w:r w:rsidRPr="00657154">
        <w:rPr>
          <w:rFonts w:cs="Calibri"/>
          <w:sz w:val="20"/>
          <w:szCs w:val="20"/>
        </w:rPr>
        <w:t xml:space="preserve">d </w:t>
      </w:r>
      <w:r w:rsidRPr="00657154">
        <w:rPr>
          <w:rFonts w:cs="Calibri"/>
          <w:spacing w:val="-1"/>
          <w:sz w:val="20"/>
          <w:szCs w:val="20"/>
        </w:rPr>
        <w:t>f</w:t>
      </w:r>
      <w:r w:rsidRPr="00657154">
        <w:rPr>
          <w:rFonts w:cs="Calibri"/>
          <w:sz w:val="20"/>
          <w:szCs w:val="20"/>
        </w:rPr>
        <w:t>u</w:t>
      </w:r>
      <w:r w:rsidRPr="00657154">
        <w:rPr>
          <w:rFonts w:cs="Calibri"/>
          <w:spacing w:val="-1"/>
          <w:sz w:val="20"/>
          <w:szCs w:val="20"/>
        </w:rPr>
        <w:t>t</w:t>
      </w:r>
      <w:r w:rsidRPr="00657154">
        <w:rPr>
          <w:rFonts w:cs="Calibri"/>
          <w:sz w:val="20"/>
          <w:szCs w:val="20"/>
        </w:rPr>
        <w:t xml:space="preserve">ure </w:t>
      </w:r>
      <w:r w:rsidRPr="00657154">
        <w:rPr>
          <w:rFonts w:cs="Calibri"/>
          <w:spacing w:val="-1"/>
          <w:sz w:val="20"/>
          <w:szCs w:val="20"/>
        </w:rPr>
        <w:t>a</w:t>
      </w:r>
      <w:r w:rsidRPr="00657154">
        <w:rPr>
          <w:rFonts w:cs="Calibri"/>
          <w:spacing w:val="-3"/>
          <w:sz w:val="20"/>
          <w:szCs w:val="20"/>
        </w:rPr>
        <w:t>p</w:t>
      </w:r>
      <w:r w:rsidRPr="00657154">
        <w:rPr>
          <w:rFonts w:cs="Calibri"/>
          <w:sz w:val="20"/>
          <w:szCs w:val="20"/>
        </w:rPr>
        <w:t>p</w:t>
      </w:r>
      <w:r w:rsidRPr="00657154">
        <w:rPr>
          <w:rFonts w:cs="Calibri"/>
          <w:spacing w:val="-1"/>
          <w:sz w:val="20"/>
          <w:szCs w:val="20"/>
        </w:rPr>
        <w:t>l</w:t>
      </w:r>
      <w:r w:rsidRPr="00657154">
        <w:rPr>
          <w:rFonts w:cs="Calibri"/>
          <w:spacing w:val="-2"/>
          <w:sz w:val="20"/>
          <w:szCs w:val="20"/>
        </w:rPr>
        <w:t>i</w:t>
      </w:r>
      <w:r w:rsidRPr="00657154">
        <w:rPr>
          <w:rFonts w:cs="Calibri"/>
          <w:sz w:val="20"/>
          <w:szCs w:val="20"/>
        </w:rPr>
        <w:t>ca</w:t>
      </w:r>
      <w:r w:rsidRPr="00657154">
        <w:rPr>
          <w:rFonts w:cs="Calibri"/>
          <w:spacing w:val="-1"/>
          <w:sz w:val="20"/>
          <w:szCs w:val="20"/>
        </w:rPr>
        <w:t>t</w:t>
      </w:r>
      <w:r w:rsidRPr="00657154">
        <w:rPr>
          <w:rFonts w:cs="Calibri"/>
          <w:spacing w:val="-2"/>
          <w:sz w:val="20"/>
          <w:szCs w:val="20"/>
        </w:rPr>
        <w:t>i</w:t>
      </w:r>
      <w:r w:rsidRPr="00657154">
        <w:rPr>
          <w:rFonts w:cs="Calibri"/>
          <w:sz w:val="20"/>
          <w:szCs w:val="20"/>
        </w:rPr>
        <w:t>ons m</w:t>
      </w:r>
      <w:r w:rsidRPr="00657154">
        <w:rPr>
          <w:rFonts w:cs="Calibri"/>
          <w:spacing w:val="-3"/>
          <w:sz w:val="20"/>
          <w:szCs w:val="20"/>
        </w:rPr>
        <w:t>a</w:t>
      </w:r>
      <w:r w:rsidRPr="00657154">
        <w:rPr>
          <w:rFonts w:cs="Calibri"/>
          <w:sz w:val="20"/>
          <w:szCs w:val="20"/>
        </w:rPr>
        <w:t>y not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be co</w:t>
      </w:r>
      <w:r w:rsidRPr="00657154">
        <w:rPr>
          <w:rFonts w:cs="Calibri"/>
          <w:spacing w:val="-3"/>
          <w:sz w:val="20"/>
          <w:szCs w:val="20"/>
        </w:rPr>
        <w:t>n</w:t>
      </w:r>
      <w:r w:rsidRPr="00657154">
        <w:rPr>
          <w:rFonts w:cs="Calibri"/>
          <w:sz w:val="20"/>
          <w:szCs w:val="20"/>
        </w:rPr>
        <w:t>s</w:t>
      </w:r>
      <w:r w:rsidRPr="00657154">
        <w:rPr>
          <w:rFonts w:cs="Calibri"/>
          <w:spacing w:val="-2"/>
          <w:sz w:val="20"/>
          <w:szCs w:val="20"/>
        </w:rPr>
        <w:t>i</w:t>
      </w:r>
      <w:r w:rsidRPr="00657154">
        <w:rPr>
          <w:rFonts w:cs="Calibri"/>
          <w:sz w:val="20"/>
          <w:szCs w:val="20"/>
        </w:rPr>
        <w:t>de</w:t>
      </w:r>
      <w:r w:rsidRPr="00657154">
        <w:rPr>
          <w:rFonts w:cs="Calibri"/>
          <w:spacing w:val="-2"/>
          <w:sz w:val="20"/>
          <w:szCs w:val="20"/>
        </w:rPr>
        <w:t>r</w:t>
      </w:r>
      <w:r w:rsidRPr="00657154">
        <w:rPr>
          <w:rFonts w:cs="Calibri"/>
          <w:sz w:val="20"/>
          <w:szCs w:val="20"/>
        </w:rPr>
        <w:t>ed.</w:t>
      </w:r>
    </w:p>
    <w:p w14:paraId="4EB236AA" w14:textId="0C307154" w:rsidR="00923E25" w:rsidRPr="00657154" w:rsidRDefault="0087753C" w:rsidP="00036316">
      <w:pPr>
        <w:pStyle w:val="BodyText"/>
        <w:numPr>
          <w:ilvl w:val="0"/>
          <w:numId w:val="4"/>
        </w:numPr>
        <w:tabs>
          <w:tab w:val="left" w:pos="339"/>
        </w:tabs>
        <w:spacing w:line="259" w:lineRule="auto"/>
        <w:ind w:right="134"/>
        <w:rPr>
          <w:sz w:val="20"/>
          <w:szCs w:val="20"/>
        </w:rPr>
      </w:pPr>
      <w:r w:rsidRPr="00657154">
        <w:rPr>
          <w:sz w:val="20"/>
          <w:szCs w:val="20"/>
        </w:rPr>
        <w:t>D</w:t>
      </w:r>
      <w:r w:rsidRPr="00657154">
        <w:rPr>
          <w:spacing w:val="-2"/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or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oo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al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o</w:t>
      </w:r>
      <w:r w:rsidRPr="00657154">
        <w:rPr>
          <w:spacing w:val="-2"/>
          <w:sz w:val="20"/>
          <w:szCs w:val="20"/>
        </w:rPr>
        <w:t>tt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nly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r</w:t>
      </w:r>
      <w:r w:rsidRPr="00657154">
        <w:rPr>
          <w:spacing w:val="2"/>
          <w:sz w:val="20"/>
          <w:szCs w:val="20"/>
        </w:rPr>
        <w:t>a</w:t>
      </w:r>
      <w:r w:rsidRPr="00657154">
        <w:rPr>
          <w:sz w:val="20"/>
          <w:szCs w:val="20"/>
        </w:rPr>
        <w:t>in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r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ol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s</w:t>
      </w:r>
      <w:r w:rsidRPr="00657154">
        <w:rPr>
          <w:spacing w:val="1"/>
          <w:sz w:val="20"/>
          <w:szCs w:val="20"/>
        </w:rPr>
        <w:t>i</w:t>
      </w:r>
      <w:r w:rsidRPr="00657154">
        <w:rPr>
          <w:sz w:val="20"/>
          <w:szCs w:val="20"/>
        </w:rPr>
        <w:t>b</w:t>
      </w:r>
      <w:r w:rsidRPr="00657154">
        <w:rPr>
          <w:spacing w:val="-2"/>
          <w:sz w:val="20"/>
          <w:szCs w:val="20"/>
        </w:rPr>
        <w:t>i</w:t>
      </w:r>
      <w:r w:rsidRPr="00657154">
        <w:rPr>
          <w:spacing w:val="-1"/>
          <w:sz w:val="20"/>
          <w:szCs w:val="20"/>
        </w:rPr>
        <w:t>li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y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h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r</w:t>
      </w:r>
      <w:r w:rsidRPr="00657154">
        <w:rPr>
          <w:spacing w:val="2"/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.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The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z w:val="20"/>
          <w:szCs w:val="20"/>
        </w:rPr>
        <w:t>Ap</w:t>
      </w:r>
      <w:r w:rsidRPr="00657154">
        <w:rPr>
          <w:spacing w:val="-1"/>
          <w:sz w:val="20"/>
          <w:szCs w:val="20"/>
        </w:rPr>
        <w:t>plic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pacing w:val="1"/>
          <w:sz w:val="20"/>
          <w:szCs w:val="20"/>
        </w:rPr>
        <w:t>gr</w:t>
      </w:r>
      <w:r w:rsidRPr="00657154">
        <w:rPr>
          <w:spacing w:val="-1"/>
          <w:sz w:val="20"/>
          <w:szCs w:val="20"/>
        </w:rPr>
        <w:t>ee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p</w:t>
      </w:r>
      <w:r w:rsidRPr="00657154">
        <w:rPr>
          <w:sz w:val="20"/>
          <w:szCs w:val="20"/>
        </w:rPr>
        <w:t>ay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 xml:space="preserve">$450 </w:t>
      </w:r>
      <w:r w:rsidRPr="00657154">
        <w:rPr>
          <w:spacing w:val="-2"/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fo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s</w:t>
      </w:r>
      <w:r w:rsidRPr="00657154">
        <w:rPr>
          <w:spacing w:val="1"/>
          <w:sz w:val="20"/>
          <w:szCs w:val="20"/>
        </w:rPr>
        <w:t>i</w:t>
      </w:r>
      <w:r w:rsidRPr="00657154">
        <w:rPr>
          <w:sz w:val="20"/>
          <w:szCs w:val="20"/>
        </w:rPr>
        <w:t>ng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do</w:t>
      </w:r>
      <w:r w:rsidRPr="00657154">
        <w:rPr>
          <w:spacing w:val="1"/>
          <w:sz w:val="20"/>
          <w:szCs w:val="20"/>
        </w:rPr>
        <w:t>r</w:t>
      </w:r>
      <w:r w:rsidRPr="00657154">
        <w:rPr>
          <w:sz w:val="20"/>
          <w:szCs w:val="20"/>
        </w:rPr>
        <w:t>m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nd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$</w:t>
      </w:r>
      <w:r w:rsidRPr="00657154">
        <w:rPr>
          <w:spacing w:val="1"/>
          <w:sz w:val="20"/>
          <w:szCs w:val="20"/>
        </w:rPr>
        <w:t>5</w:t>
      </w:r>
      <w:r w:rsidRPr="00657154">
        <w:rPr>
          <w:sz w:val="20"/>
          <w:szCs w:val="20"/>
        </w:rPr>
        <w:t xml:space="preserve">50 </w:t>
      </w:r>
      <w:r w:rsidRPr="00657154">
        <w:rPr>
          <w:spacing w:val="-2"/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do</w:t>
      </w:r>
      <w:r w:rsidRPr="00657154">
        <w:rPr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bl</w:t>
      </w:r>
      <w:r w:rsidRPr="00657154">
        <w:rPr>
          <w:sz w:val="20"/>
          <w:szCs w:val="20"/>
        </w:rPr>
        <w:t>e d</w:t>
      </w:r>
      <w:r w:rsidRPr="00657154">
        <w:rPr>
          <w:spacing w:val="-2"/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. U</w:t>
      </w:r>
      <w:r w:rsidRPr="00657154">
        <w:rPr>
          <w:spacing w:val="-1"/>
          <w:sz w:val="20"/>
          <w:szCs w:val="20"/>
        </w:rPr>
        <w:t>po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v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 xml:space="preserve">ng, 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oo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s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u</w:t>
      </w:r>
      <w:r w:rsidRPr="00657154">
        <w:rPr>
          <w:spacing w:val="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bl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co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di</w:t>
      </w:r>
      <w:r w:rsidRPr="00657154">
        <w:rPr>
          <w:spacing w:val="1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(</w:t>
      </w:r>
      <w:r w:rsidR="374BAE77" w:rsidRPr="00657154">
        <w:rPr>
          <w:sz w:val="20"/>
          <w:szCs w:val="20"/>
        </w:rPr>
        <w:t>i.e.,</w:t>
      </w:r>
      <w:r w:rsidRPr="00657154">
        <w:rPr>
          <w:spacing w:val="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y</w:t>
      </w:r>
      <w:r w:rsidR="006418FF" w:rsidRPr="00657154">
        <w:rPr>
          <w:sz w:val="20"/>
          <w:szCs w:val="20"/>
        </w:rPr>
        <w:t>,</w:t>
      </w:r>
      <w:r w:rsidRPr="00657154">
        <w:rPr>
          <w:spacing w:val="-1"/>
          <w:sz w:val="20"/>
          <w:szCs w:val="20"/>
        </w:rPr>
        <w:t xml:space="preserve"> </w:t>
      </w:r>
      <w:r w:rsidR="3EF1B575" w:rsidRPr="00657154">
        <w:rPr>
          <w:sz w:val="20"/>
          <w:szCs w:val="20"/>
        </w:rPr>
        <w:t>clean</w:t>
      </w:r>
      <w:r w:rsidR="006418FF" w:rsidRPr="00657154">
        <w:rPr>
          <w:sz w:val="20"/>
          <w:szCs w:val="20"/>
        </w:rPr>
        <w:t>,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>ey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>)</w:t>
      </w:r>
      <w:r w:rsidRPr="00657154">
        <w:rPr>
          <w:sz w:val="20"/>
          <w:szCs w:val="20"/>
        </w:rPr>
        <w:t>. Th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il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ke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 xml:space="preserve">$25 </w:t>
      </w:r>
      <w:r w:rsidR="006522AB" w:rsidRPr="00657154">
        <w:rPr>
          <w:spacing w:val="-1"/>
          <w:sz w:val="20"/>
          <w:szCs w:val="20"/>
        </w:rPr>
        <w:t xml:space="preserve">that 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il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ef</w:t>
      </w:r>
      <w:r w:rsidRPr="00657154">
        <w:rPr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d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u</w:t>
      </w:r>
      <w:r w:rsidRPr="00657154">
        <w:rPr>
          <w:spacing w:val="1"/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n</w:t>
      </w:r>
      <w:r w:rsidR="005F26CE" w:rsidRPr="00657154">
        <w:rPr>
          <w:sz w:val="20"/>
          <w:szCs w:val="20"/>
        </w:rPr>
        <w:t xml:space="preserve"> satisfactory</w:t>
      </w:r>
      <w:r w:rsidRPr="00657154">
        <w:rPr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s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c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i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o</w:t>
      </w:r>
      <w:r w:rsidRPr="00657154">
        <w:rPr>
          <w:sz w:val="20"/>
          <w:szCs w:val="20"/>
        </w:rPr>
        <w:t>f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roo</w:t>
      </w:r>
      <w:r w:rsidRPr="00657154">
        <w:rPr>
          <w:sz w:val="20"/>
          <w:szCs w:val="20"/>
        </w:rPr>
        <w:t>m</w:t>
      </w:r>
      <w:r w:rsidRPr="00657154">
        <w:rPr>
          <w:spacing w:val="-2"/>
          <w:sz w:val="20"/>
          <w:szCs w:val="20"/>
        </w:rPr>
        <w:t>(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)</w:t>
      </w:r>
      <w:r w:rsidRPr="00657154">
        <w:rPr>
          <w:sz w:val="20"/>
          <w:szCs w:val="20"/>
        </w:rPr>
        <w:t>. Any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air</w:t>
      </w:r>
      <w:r w:rsidRPr="00657154">
        <w:rPr>
          <w:sz w:val="20"/>
          <w:szCs w:val="20"/>
        </w:rPr>
        <w:t>s,</w:t>
      </w:r>
      <w:r w:rsidRPr="00657154">
        <w:rPr>
          <w:spacing w:val="1"/>
          <w:sz w:val="20"/>
          <w:szCs w:val="20"/>
        </w:rPr>
        <w:t xml:space="preserve"> e</w:t>
      </w:r>
      <w:r w:rsidRPr="00657154">
        <w:rPr>
          <w:sz w:val="20"/>
          <w:szCs w:val="20"/>
        </w:rPr>
        <w:t>x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d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r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c</w:t>
      </w:r>
      <w:r w:rsidRPr="00657154">
        <w:rPr>
          <w:spacing w:val="-1"/>
          <w:sz w:val="20"/>
          <w:szCs w:val="20"/>
        </w:rPr>
        <w:t>le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 xml:space="preserve">ng 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r u</w:t>
      </w:r>
      <w:r w:rsidRPr="00657154">
        <w:rPr>
          <w:spacing w:val="-1"/>
          <w:sz w:val="20"/>
          <w:szCs w:val="20"/>
        </w:rPr>
        <w:t>nre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>ey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il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b</w:t>
      </w:r>
      <w:r w:rsidRPr="00657154">
        <w:rPr>
          <w:spacing w:val="-1"/>
          <w:sz w:val="20"/>
          <w:szCs w:val="20"/>
        </w:rPr>
        <w:t>il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Pr="00657154">
        <w:rPr>
          <w:spacing w:val="-2"/>
          <w:sz w:val="20"/>
          <w:szCs w:val="20"/>
        </w:rPr>
        <w:t xml:space="preserve"> t</w:t>
      </w:r>
      <w:r w:rsidRPr="00657154">
        <w:rPr>
          <w:spacing w:val="-1"/>
          <w:sz w:val="20"/>
          <w:szCs w:val="20"/>
        </w:rPr>
        <w:t>r</w:t>
      </w:r>
      <w:r w:rsidRPr="00657154">
        <w:rPr>
          <w:spacing w:val="2"/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nd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w</w:t>
      </w:r>
      <w:r w:rsidRPr="00657154">
        <w:rPr>
          <w:spacing w:val="1"/>
          <w:sz w:val="20"/>
          <w:szCs w:val="20"/>
        </w:rPr>
        <w:t>i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d</w:t>
      </w:r>
      <w:r w:rsidRPr="00657154">
        <w:rPr>
          <w:sz w:val="20"/>
          <w:szCs w:val="20"/>
        </w:rPr>
        <w:t>ue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u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n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pre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 xml:space="preserve">n. </w:t>
      </w:r>
      <w:r w:rsidRPr="00657154">
        <w:rPr>
          <w:spacing w:val="-2"/>
          <w:sz w:val="20"/>
          <w:szCs w:val="20"/>
        </w:rPr>
        <w:t>N</w:t>
      </w:r>
      <w:r w:rsidRPr="00657154">
        <w:rPr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l</w:t>
      </w:r>
      <w:r w:rsidRPr="00657154">
        <w:rPr>
          <w:sz w:val="20"/>
          <w:szCs w:val="20"/>
        </w:rPr>
        <w:t>l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p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ic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i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fo</w:t>
      </w:r>
      <w:r w:rsidRPr="00657154">
        <w:rPr>
          <w:sz w:val="20"/>
          <w:szCs w:val="20"/>
        </w:rPr>
        <w:t>r</w:t>
      </w:r>
      <w:r w:rsidRPr="00657154">
        <w:rPr>
          <w:spacing w:val="4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f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ure</w:t>
      </w:r>
      <w:r w:rsidRPr="00657154">
        <w:rPr>
          <w:spacing w:val="-1"/>
          <w:sz w:val="20"/>
          <w:szCs w:val="20"/>
        </w:rPr>
        <w:t xml:space="preserve"> s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s w</w:t>
      </w:r>
      <w:r w:rsidRPr="00657154">
        <w:rPr>
          <w:spacing w:val="-1"/>
          <w:sz w:val="20"/>
          <w:szCs w:val="20"/>
        </w:rPr>
        <w:t>il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acce</w:t>
      </w:r>
      <w:r w:rsidRPr="00657154">
        <w:rPr>
          <w:spacing w:val="1"/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n</w:t>
      </w:r>
      <w:r w:rsidRPr="00657154">
        <w:rPr>
          <w:spacing w:val="1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p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in</w:t>
      </w:r>
      <w:r w:rsidRPr="00657154">
        <w:rPr>
          <w:spacing w:val="-1"/>
          <w:sz w:val="20"/>
          <w:szCs w:val="20"/>
        </w:rPr>
        <w:t xml:space="preserve"> f</w:t>
      </w:r>
      <w:r w:rsidRPr="00657154">
        <w:rPr>
          <w:spacing w:val="1"/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ll</w:t>
      </w:r>
      <w:r w:rsidRPr="00657154">
        <w:rPr>
          <w:sz w:val="20"/>
          <w:szCs w:val="20"/>
        </w:rPr>
        <w:t>.</w:t>
      </w:r>
    </w:p>
    <w:p w14:paraId="506292C7" w14:textId="49949D1B" w:rsidR="00923E25" w:rsidRPr="00657154" w:rsidRDefault="0087753C" w:rsidP="002E5897">
      <w:pPr>
        <w:pStyle w:val="BodyText"/>
        <w:numPr>
          <w:ilvl w:val="0"/>
          <w:numId w:val="4"/>
        </w:numPr>
        <w:tabs>
          <w:tab w:val="left" w:pos="180"/>
        </w:tabs>
        <w:spacing w:line="193" w:lineRule="exact"/>
        <w:rPr>
          <w:sz w:val="20"/>
          <w:szCs w:val="20"/>
        </w:rPr>
      </w:pP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>ire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 xml:space="preserve">s, </w:t>
      </w:r>
      <w:r w:rsidRPr="00657154">
        <w:rPr>
          <w:spacing w:val="-2"/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>ire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or</w:t>
      </w:r>
      <w:r w:rsidRPr="00657154">
        <w:rPr>
          <w:spacing w:val="-2"/>
          <w:sz w:val="20"/>
          <w:szCs w:val="20"/>
        </w:rPr>
        <w:t>k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 xml:space="preserve">ny 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xp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si</w:t>
      </w:r>
      <w:r w:rsidRPr="00657154">
        <w:rPr>
          <w:spacing w:val="-1"/>
          <w:sz w:val="20"/>
          <w:szCs w:val="20"/>
        </w:rPr>
        <w:t>v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ma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eri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l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d/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 xml:space="preserve">ny </w:t>
      </w:r>
      <w:r w:rsidRPr="00657154">
        <w:rPr>
          <w:spacing w:val="-1"/>
          <w:sz w:val="20"/>
          <w:szCs w:val="20"/>
        </w:rPr>
        <w:t>o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y</w:t>
      </w:r>
      <w:r w:rsidRPr="00657154">
        <w:rPr>
          <w:sz w:val="20"/>
          <w:szCs w:val="20"/>
        </w:rPr>
        <w:t>pe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po</w:t>
      </w:r>
      <w:r w:rsidRPr="00657154">
        <w:rPr>
          <w:sz w:val="20"/>
          <w:szCs w:val="20"/>
        </w:rPr>
        <w:t>ns</w:t>
      </w:r>
      <w:r w:rsidRPr="00657154">
        <w:rPr>
          <w:spacing w:val="-1"/>
          <w:sz w:val="20"/>
          <w:szCs w:val="20"/>
        </w:rPr>
        <w:t xml:space="preserve"> ar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b</w:t>
      </w:r>
      <w:r w:rsidRPr="00657154">
        <w:rPr>
          <w:spacing w:val="-2"/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ol</w:t>
      </w:r>
      <w:r w:rsidRPr="00657154">
        <w:rPr>
          <w:sz w:val="20"/>
          <w:szCs w:val="20"/>
        </w:rPr>
        <w:t>ut</w:t>
      </w:r>
      <w:r w:rsidRPr="00657154">
        <w:rPr>
          <w:spacing w:val="-1"/>
          <w:sz w:val="20"/>
          <w:szCs w:val="20"/>
        </w:rPr>
        <w:t>el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p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bi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pre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3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2"/>
          <w:sz w:val="20"/>
          <w:szCs w:val="20"/>
        </w:rPr>
        <w:t xml:space="preserve"> B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err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Pa</w:t>
      </w:r>
      <w:r w:rsidRPr="00657154">
        <w:rPr>
          <w:spacing w:val="-2"/>
          <w:sz w:val="20"/>
          <w:szCs w:val="20"/>
        </w:rPr>
        <w:t>rk</w:t>
      </w:r>
      <w:r w:rsidR="008C76DD" w:rsidRPr="00657154">
        <w:rPr>
          <w:spacing w:val="-2"/>
          <w:sz w:val="20"/>
          <w:szCs w:val="20"/>
        </w:rPr>
        <w:t xml:space="preserve"> Cincinnati</w:t>
      </w:r>
      <w:r w:rsidRPr="00657154">
        <w:rPr>
          <w:sz w:val="20"/>
          <w:szCs w:val="20"/>
        </w:rPr>
        <w:t xml:space="preserve">. 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 xml:space="preserve"> c</w:t>
      </w:r>
      <w:r w:rsidRPr="00657154">
        <w:rPr>
          <w:spacing w:val="-1"/>
          <w:sz w:val="20"/>
          <w:szCs w:val="20"/>
        </w:rPr>
        <w:t>oo</w:t>
      </w:r>
      <w:r w:rsidRPr="00657154">
        <w:rPr>
          <w:spacing w:val="-2"/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 xml:space="preserve">ng 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="00D17F56" w:rsidRPr="00657154">
        <w:rPr>
          <w:sz w:val="20"/>
          <w:szCs w:val="20"/>
        </w:rPr>
        <w:t xml:space="preserve"> </w:t>
      </w:r>
      <w:r w:rsidRPr="00657154">
        <w:rPr>
          <w:sz w:val="20"/>
          <w:szCs w:val="20"/>
        </w:rPr>
        <w:t>d</w:t>
      </w:r>
      <w:r w:rsidRPr="00657154">
        <w:rPr>
          <w:spacing w:val="-2"/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m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oo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e</w:t>
      </w:r>
      <w:r w:rsidRPr="00657154">
        <w:rPr>
          <w:sz w:val="20"/>
          <w:szCs w:val="20"/>
        </w:rPr>
        <w:t>x</w:t>
      </w:r>
      <w:r w:rsidRPr="00657154">
        <w:rPr>
          <w:spacing w:val="-1"/>
          <w:sz w:val="20"/>
          <w:szCs w:val="20"/>
        </w:rPr>
        <w:t>ce</w:t>
      </w:r>
      <w:r w:rsidRPr="00657154">
        <w:rPr>
          <w:sz w:val="20"/>
          <w:szCs w:val="20"/>
        </w:rPr>
        <w:t>pt</w:t>
      </w:r>
      <w:r w:rsidRPr="00657154">
        <w:rPr>
          <w:spacing w:val="-2"/>
          <w:sz w:val="20"/>
          <w:szCs w:val="20"/>
        </w:rPr>
        <w:t xml:space="preserve"> f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ic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wa</w:t>
      </w:r>
      <w:r w:rsidRPr="00657154">
        <w:rPr>
          <w:spacing w:val="-1"/>
          <w:sz w:val="20"/>
          <w:szCs w:val="20"/>
        </w:rPr>
        <w:t>v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>v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s</w:t>
      </w:r>
      <w:r w:rsidRPr="00657154">
        <w:rPr>
          <w:sz w:val="20"/>
          <w:szCs w:val="20"/>
        </w:rPr>
        <w:t>. P</w:t>
      </w:r>
      <w:r w:rsidRPr="00657154">
        <w:rPr>
          <w:spacing w:val="-1"/>
          <w:sz w:val="20"/>
          <w:szCs w:val="20"/>
        </w:rPr>
        <w:t>ro</w:t>
      </w:r>
      <w:r w:rsidRPr="00657154">
        <w:rPr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ne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z w:val="20"/>
          <w:szCs w:val="20"/>
        </w:rPr>
        <w:t>gas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g</w:t>
      </w:r>
      <w:r w:rsidRPr="00657154">
        <w:rPr>
          <w:spacing w:val="-1"/>
          <w:sz w:val="20"/>
          <w:szCs w:val="20"/>
        </w:rPr>
        <w:t>rill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al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="008A7FF9" w:rsidRPr="00657154">
        <w:rPr>
          <w:sz w:val="20"/>
          <w:szCs w:val="20"/>
        </w:rPr>
        <w:t xml:space="preserve"> on the premises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b</w:t>
      </w:r>
      <w:r w:rsidRPr="00657154">
        <w:rPr>
          <w:spacing w:val="1"/>
          <w:sz w:val="20"/>
          <w:szCs w:val="20"/>
        </w:rPr>
        <w:t>u</w:t>
      </w:r>
      <w:r w:rsidRPr="00657154">
        <w:rPr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 xml:space="preserve"> m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s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le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s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25</w:t>
      </w:r>
      <w:r w:rsidRPr="00657154">
        <w:rPr>
          <w:spacing w:val="-1"/>
          <w:sz w:val="20"/>
          <w:szCs w:val="20"/>
        </w:rPr>
        <w:t xml:space="preserve"> fee</w:t>
      </w:r>
      <w:r w:rsidRPr="00657154">
        <w:rPr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fro</w:t>
      </w:r>
      <w:r w:rsidRPr="00657154">
        <w:rPr>
          <w:sz w:val="20"/>
          <w:szCs w:val="20"/>
        </w:rPr>
        <w:t>m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b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ns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d</w:t>
      </w:r>
      <w:r w:rsidRPr="00657154">
        <w:rPr>
          <w:spacing w:val="-2"/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or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s.</w:t>
      </w:r>
      <w:r w:rsidRPr="00657154">
        <w:rPr>
          <w:spacing w:val="-1"/>
          <w:sz w:val="20"/>
          <w:szCs w:val="20"/>
        </w:rPr>
        <w:t xml:space="preserve"> N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alco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>l</w:t>
      </w:r>
      <w:r w:rsidRPr="00657154">
        <w:rPr>
          <w:spacing w:val="1"/>
          <w:sz w:val="20"/>
          <w:szCs w:val="20"/>
        </w:rPr>
        <w:t>i</w:t>
      </w:r>
      <w:r w:rsidRPr="00657154">
        <w:rPr>
          <w:sz w:val="20"/>
          <w:szCs w:val="20"/>
        </w:rPr>
        <w:t>c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b</w:t>
      </w:r>
      <w:r w:rsidRPr="00657154">
        <w:rPr>
          <w:spacing w:val="-1"/>
          <w:sz w:val="20"/>
          <w:szCs w:val="20"/>
        </w:rPr>
        <w:t>ever</w:t>
      </w:r>
      <w:r w:rsidRPr="00657154">
        <w:rPr>
          <w:sz w:val="20"/>
          <w:szCs w:val="20"/>
        </w:rPr>
        <w:t>ag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="12FF8E81" w:rsidRPr="00657154">
        <w:rPr>
          <w:sz w:val="20"/>
          <w:szCs w:val="20"/>
        </w:rPr>
        <w:t>are allowed</w:t>
      </w:r>
      <w:r w:rsidRPr="00657154">
        <w:rPr>
          <w:spacing w:val="-1"/>
          <w:sz w:val="20"/>
          <w:szCs w:val="20"/>
        </w:rPr>
        <w:t xml:space="preserve"> o</w:t>
      </w:r>
      <w:r w:rsidRPr="00657154">
        <w:rPr>
          <w:sz w:val="20"/>
          <w:szCs w:val="20"/>
        </w:rPr>
        <w:t xml:space="preserve">n </w:t>
      </w:r>
      <w:r w:rsidR="00F17CCE" w:rsidRPr="00657154">
        <w:rPr>
          <w:sz w:val="20"/>
          <w:szCs w:val="20"/>
        </w:rPr>
        <w:t xml:space="preserve">the </w:t>
      </w:r>
      <w:r w:rsidRPr="00657154">
        <w:rPr>
          <w:sz w:val="20"/>
          <w:szCs w:val="20"/>
        </w:rPr>
        <w:t>b</w:t>
      </w:r>
      <w:r w:rsidRPr="00657154">
        <w:rPr>
          <w:spacing w:val="-1"/>
          <w:sz w:val="20"/>
          <w:szCs w:val="20"/>
        </w:rPr>
        <w:t>ac</w:t>
      </w:r>
      <w:r w:rsidRPr="00657154">
        <w:rPr>
          <w:spacing w:val="-2"/>
          <w:sz w:val="20"/>
          <w:szCs w:val="20"/>
        </w:rPr>
        <w:t>k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d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.</w:t>
      </w:r>
    </w:p>
    <w:p w14:paraId="70A5AF76" w14:textId="02D0D1E5" w:rsidR="00923E25" w:rsidRPr="00657154" w:rsidRDefault="0087753C" w:rsidP="0084354C">
      <w:pPr>
        <w:pStyle w:val="BodyText"/>
        <w:numPr>
          <w:ilvl w:val="0"/>
          <w:numId w:val="4"/>
        </w:numPr>
        <w:tabs>
          <w:tab w:val="left" w:pos="339"/>
        </w:tabs>
        <w:spacing w:line="259" w:lineRule="auto"/>
        <w:ind w:right="328"/>
        <w:rPr>
          <w:sz w:val="20"/>
          <w:szCs w:val="20"/>
        </w:rPr>
      </w:pPr>
      <w:r w:rsidRPr="00657154">
        <w:rPr>
          <w:sz w:val="20"/>
          <w:szCs w:val="20"/>
        </w:rPr>
        <w:t>The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u</w:t>
      </w:r>
      <w:r w:rsidRPr="00657154">
        <w:rPr>
          <w:sz w:val="20"/>
          <w:szCs w:val="20"/>
        </w:rPr>
        <w:t>se</w:t>
      </w:r>
      <w:r w:rsidRPr="00657154">
        <w:rPr>
          <w:spacing w:val="-2"/>
          <w:sz w:val="20"/>
          <w:szCs w:val="20"/>
        </w:rPr>
        <w:t xml:space="preserve"> 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s</w:t>
      </w:r>
      <w:r w:rsidRPr="00657154">
        <w:rPr>
          <w:sz w:val="20"/>
          <w:szCs w:val="20"/>
        </w:rPr>
        <w:t>awd</w:t>
      </w:r>
      <w:r w:rsidRPr="00657154">
        <w:rPr>
          <w:spacing w:val="-1"/>
          <w:sz w:val="20"/>
          <w:szCs w:val="20"/>
        </w:rPr>
        <w:t>u</w:t>
      </w:r>
      <w:r w:rsidRPr="00657154">
        <w:rPr>
          <w:sz w:val="20"/>
          <w:szCs w:val="20"/>
        </w:rPr>
        <w:t>st</w:t>
      </w:r>
      <w:r w:rsidRPr="00657154">
        <w:rPr>
          <w:spacing w:val="-2"/>
          <w:sz w:val="20"/>
          <w:szCs w:val="20"/>
        </w:rPr>
        <w:t xml:space="preserve"> 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s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avi</w:t>
      </w:r>
      <w:r w:rsidRPr="00657154">
        <w:rPr>
          <w:sz w:val="20"/>
          <w:szCs w:val="20"/>
        </w:rPr>
        <w:t>ngs</w:t>
      </w:r>
      <w:r w:rsidRPr="00657154">
        <w:rPr>
          <w:spacing w:val="-1"/>
          <w:sz w:val="20"/>
          <w:szCs w:val="20"/>
        </w:rPr>
        <w:t xml:space="preserve"> i</w:t>
      </w:r>
      <w:r w:rsidRPr="00657154">
        <w:rPr>
          <w:sz w:val="20"/>
          <w:szCs w:val="20"/>
        </w:rPr>
        <w:t>s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per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s.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The</w:t>
      </w:r>
      <w:r w:rsidRPr="00657154">
        <w:rPr>
          <w:spacing w:val="-2"/>
          <w:sz w:val="20"/>
          <w:szCs w:val="20"/>
        </w:rPr>
        <w:t xml:space="preserve"> o</w:t>
      </w:r>
      <w:r w:rsidRPr="00657154">
        <w:rPr>
          <w:sz w:val="20"/>
          <w:szCs w:val="20"/>
        </w:rPr>
        <w:t>nly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a</w:t>
      </w:r>
      <w:r w:rsidRPr="00657154">
        <w:rPr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prove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b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>di</w:t>
      </w:r>
      <w:r w:rsidRPr="00657154">
        <w:rPr>
          <w:sz w:val="20"/>
          <w:szCs w:val="20"/>
        </w:rPr>
        <w:t>ng ma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eri</w:t>
      </w:r>
      <w:r w:rsidRPr="00657154">
        <w:rPr>
          <w:sz w:val="20"/>
          <w:szCs w:val="20"/>
        </w:rPr>
        <w:t xml:space="preserve">al 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i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 xml:space="preserve">aw. </w:t>
      </w:r>
      <w:r w:rsidR="0C4FD17B" w:rsidRPr="00657154">
        <w:rPr>
          <w:sz w:val="20"/>
          <w:szCs w:val="20"/>
        </w:rPr>
        <w:t>Applicants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nd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l</w:t>
      </w:r>
      <w:r w:rsidRPr="00657154">
        <w:rPr>
          <w:sz w:val="20"/>
          <w:szCs w:val="20"/>
        </w:rPr>
        <w:t>l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oyee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s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l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aw, ma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e 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s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 xml:space="preserve"> 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ec</w:t>
      </w:r>
      <w:r w:rsidRPr="00657154">
        <w:rPr>
          <w:spacing w:val="1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iv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ce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c</w:t>
      </w:r>
      <w:r w:rsidRPr="00657154">
        <w:rPr>
          <w:spacing w:val="-1"/>
          <w:sz w:val="20"/>
          <w:szCs w:val="20"/>
        </w:rPr>
        <w:t>le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n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>ee</w:t>
      </w:r>
      <w:r w:rsidRPr="00657154">
        <w:rPr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c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as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c</w:t>
      </w:r>
      <w:r w:rsidRPr="00657154">
        <w:rPr>
          <w:spacing w:val="1"/>
          <w:sz w:val="20"/>
          <w:szCs w:val="20"/>
        </w:rPr>
        <w:t>c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bl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co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>n.</w:t>
      </w:r>
    </w:p>
    <w:p w14:paraId="1F493389" w14:textId="655BEC53" w:rsidR="00923E25" w:rsidRPr="00657154" w:rsidRDefault="0087753C" w:rsidP="00036316">
      <w:pPr>
        <w:pStyle w:val="BodyText"/>
        <w:numPr>
          <w:ilvl w:val="0"/>
          <w:numId w:val="4"/>
        </w:numPr>
        <w:tabs>
          <w:tab w:val="left" w:pos="339"/>
        </w:tabs>
        <w:rPr>
          <w:sz w:val="20"/>
          <w:szCs w:val="20"/>
        </w:rPr>
      </w:pP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do</w:t>
      </w:r>
      <w:r w:rsidRPr="00657154">
        <w:rPr>
          <w:spacing w:val="1"/>
          <w:sz w:val="20"/>
          <w:szCs w:val="20"/>
        </w:rPr>
        <w:t>g</w:t>
      </w:r>
      <w:r w:rsidRPr="00657154">
        <w:rPr>
          <w:sz w:val="20"/>
          <w:szCs w:val="20"/>
        </w:rPr>
        <w:t>s</w:t>
      </w:r>
      <w:r w:rsidR="006B78A1" w:rsidRPr="00657154">
        <w:rPr>
          <w:sz w:val="20"/>
          <w:szCs w:val="20"/>
        </w:rPr>
        <w:t>,</w:t>
      </w:r>
      <w:r w:rsidRPr="00657154">
        <w:rPr>
          <w:spacing w:val="-1"/>
          <w:sz w:val="20"/>
          <w:szCs w:val="20"/>
        </w:rPr>
        <w:t xml:space="preserve"> </w:t>
      </w:r>
      <w:r w:rsidR="000C281A" w:rsidRPr="00657154">
        <w:rPr>
          <w:spacing w:val="-1"/>
          <w:sz w:val="20"/>
          <w:szCs w:val="20"/>
        </w:rPr>
        <w:t xml:space="preserve">except </w:t>
      </w:r>
      <w:r w:rsidR="00C35788" w:rsidRPr="00657154">
        <w:rPr>
          <w:spacing w:val="-1"/>
          <w:sz w:val="20"/>
          <w:szCs w:val="20"/>
        </w:rPr>
        <w:t xml:space="preserve">dogs recognized as service animals under the </w:t>
      </w:r>
      <w:r w:rsidR="00F900F0" w:rsidRPr="00657154">
        <w:rPr>
          <w:spacing w:val="-1"/>
          <w:sz w:val="20"/>
          <w:szCs w:val="20"/>
        </w:rPr>
        <w:t xml:space="preserve">Americans with Disabilities Act </w:t>
      </w:r>
      <w:r w:rsidR="00FB08E1" w:rsidRPr="00657154">
        <w:rPr>
          <w:spacing w:val="-1"/>
          <w:sz w:val="20"/>
          <w:szCs w:val="20"/>
        </w:rPr>
        <w:t>(42 U.S.C. § 12101 et seq.)</w:t>
      </w:r>
      <w:r w:rsidR="006B78A1" w:rsidRPr="00657154">
        <w:rPr>
          <w:spacing w:val="-1"/>
          <w:sz w:val="20"/>
          <w:szCs w:val="20"/>
        </w:rPr>
        <w:t>,</w:t>
      </w:r>
      <w:r w:rsidR="000C281A"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allo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re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B</w:t>
      </w:r>
      <w:r w:rsidRPr="00657154">
        <w:rPr>
          <w:spacing w:val="1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l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Pa</w:t>
      </w:r>
      <w:r w:rsidRPr="00657154">
        <w:rPr>
          <w:spacing w:val="-2"/>
          <w:sz w:val="20"/>
          <w:szCs w:val="20"/>
        </w:rPr>
        <w:t>rk</w:t>
      </w:r>
      <w:r w:rsidR="00F17CCE" w:rsidRPr="00657154">
        <w:rPr>
          <w:spacing w:val="-2"/>
          <w:sz w:val="20"/>
          <w:szCs w:val="20"/>
        </w:rPr>
        <w:t xml:space="preserve"> Cincinnati</w:t>
      </w:r>
      <w:r w:rsidRPr="00657154">
        <w:rPr>
          <w:sz w:val="20"/>
          <w:szCs w:val="20"/>
        </w:rPr>
        <w:t>.</w:t>
      </w:r>
    </w:p>
    <w:p w14:paraId="69813881" w14:textId="0E41238F" w:rsidR="00923E25" w:rsidRPr="00657154" w:rsidRDefault="0087753C" w:rsidP="002E5897">
      <w:pPr>
        <w:pStyle w:val="Heading2"/>
        <w:numPr>
          <w:ilvl w:val="0"/>
          <w:numId w:val="4"/>
        </w:numPr>
        <w:tabs>
          <w:tab w:val="left" w:pos="340"/>
        </w:tabs>
        <w:spacing w:before="13" w:line="259" w:lineRule="auto"/>
        <w:ind w:right="128"/>
        <w:rPr>
          <w:b w:val="0"/>
          <w:bCs w:val="0"/>
          <w:sz w:val="20"/>
          <w:szCs w:val="20"/>
        </w:rPr>
      </w:pPr>
      <w:r w:rsidRPr="00657154">
        <w:rPr>
          <w:b w:val="0"/>
          <w:bCs w:val="0"/>
          <w:sz w:val="20"/>
          <w:szCs w:val="20"/>
        </w:rPr>
        <w:t>A</w:t>
      </w:r>
      <w:r w:rsidRPr="00657154">
        <w:rPr>
          <w:b w:val="0"/>
          <w:bCs w:val="0"/>
          <w:spacing w:val="-2"/>
          <w:sz w:val="20"/>
          <w:szCs w:val="20"/>
        </w:rPr>
        <w:t>l</w:t>
      </w:r>
      <w:r w:rsidRPr="00657154">
        <w:rPr>
          <w:b w:val="0"/>
          <w:bCs w:val="0"/>
          <w:sz w:val="20"/>
          <w:szCs w:val="20"/>
        </w:rPr>
        <w:t>l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hor</w:t>
      </w:r>
      <w:r w:rsidRPr="00657154">
        <w:rPr>
          <w:b w:val="0"/>
          <w:bCs w:val="0"/>
          <w:spacing w:val="-2"/>
          <w:sz w:val="20"/>
          <w:szCs w:val="20"/>
        </w:rPr>
        <w:t>s</w:t>
      </w:r>
      <w:r w:rsidRPr="00657154">
        <w:rPr>
          <w:b w:val="0"/>
          <w:bCs w:val="0"/>
          <w:sz w:val="20"/>
          <w:szCs w:val="20"/>
        </w:rPr>
        <w:t>es (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>nc</w:t>
      </w:r>
      <w:r w:rsidRPr="00657154">
        <w:rPr>
          <w:b w:val="0"/>
          <w:bCs w:val="0"/>
          <w:spacing w:val="-2"/>
          <w:sz w:val="20"/>
          <w:szCs w:val="20"/>
        </w:rPr>
        <w:t>l</w:t>
      </w:r>
      <w:r w:rsidRPr="00657154">
        <w:rPr>
          <w:b w:val="0"/>
          <w:bCs w:val="0"/>
          <w:sz w:val="20"/>
          <w:szCs w:val="20"/>
        </w:rPr>
        <w:t>ud</w:t>
      </w:r>
      <w:r w:rsidRPr="00657154">
        <w:rPr>
          <w:b w:val="0"/>
          <w:bCs w:val="0"/>
          <w:spacing w:val="-1"/>
          <w:sz w:val="20"/>
          <w:szCs w:val="20"/>
        </w:rPr>
        <w:t>i</w:t>
      </w:r>
      <w:r w:rsidRPr="00657154">
        <w:rPr>
          <w:b w:val="0"/>
          <w:bCs w:val="0"/>
          <w:spacing w:val="-3"/>
          <w:sz w:val="20"/>
          <w:szCs w:val="20"/>
        </w:rPr>
        <w:t>n</w:t>
      </w:r>
      <w:r w:rsidRPr="00657154">
        <w:rPr>
          <w:b w:val="0"/>
          <w:bCs w:val="0"/>
          <w:sz w:val="20"/>
          <w:szCs w:val="20"/>
        </w:rPr>
        <w:t>g pon</w:t>
      </w:r>
      <w:r w:rsidRPr="00657154">
        <w:rPr>
          <w:b w:val="0"/>
          <w:bCs w:val="0"/>
          <w:spacing w:val="-2"/>
          <w:sz w:val="20"/>
          <w:szCs w:val="20"/>
        </w:rPr>
        <w:t>ie</w:t>
      </w:r>
      <w:r w:rsidRPr="00657154">
        <w:rPr>
          <w:b w:val="0"/>
          <w:bCs w:val="0"/>
          <w:sz w:val="20"/>
          <w:szCs w:val="20"/>
        </w:rPr>
        <w:t>s) a</w:t>
      </w:r>
      <w:r w:rsidRPr="00657154">
        <w:rPr>
          <w:b w:val="0"/>
          <w:bCs w:val="0"/>
          <w:spacing w:val="-3"/>
          <w:sz w:val="20"/>
          <w:szCs w:val="20"/>
        </w:rPr>
        <w:t>r</w:t>
      </w:r>
      <w:r w:rsidRPr="00657154">
        <w:rPr>
          <w:b w:val="0"/>
          <w:bCs w:val="0"/>
          <w:sz w:val="20"/>
          <w:szCs w:val="20"/>
        </w:rPr>
        <w:t xml:space="preserve">e </w:t>
      </w:r>
      <w:r w:rsidRPr="00657154">
        <w:rPr>
          <w:b w:val="0"/>
          <w:bCs w:val="0"/>
          <w:spacing w:val="-3"/>
          <w:sz w:val="20"/>
          <w:szCs w:val="20"/>
        </w:rPr>
        <w:t>r</w:t>
      </w:r>
      <w:r w:rsidRPr="00657154">
        <w:rPr>
          <w:b w:val="0"/>
          <w:bCs w:val="0"/>
          <w:sz w:val="20"/>
          <w:szCs w:val="20"/>
        </w:rPr>
        <w:t>equ</w:t>
      </w:r>
      <w:r w:rsidRPr="00657154">
        <w:rPr>
          <w:b w:val="0"/>
          <w:bCs w:val="0"/>
          <w:spacing w:val="-1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 xml:space="preserve">red </w:t>
      </w:r>
      <w:r w:rsidRPr="00657154">
        <w:rPr>
          <w:b w:val="0"/>
          <w:bCs w:val="0"/>
          <w:spacing w:val="-1"/>
          <w:sz w:val="20"/>
          <w:szCs w:val="20"/>
        </w:rPr>
        <w:t>t</w:t>
      </w:r>
      <w:r w:rsidRPr="00657154">
        <w:rPr>
          <w:b w:val="0"/>
          <w:bCs w:val="0"/>
          <w:sz w:val="20"/>
          <w:szCs w:val="20"/>
        </w:rPr>
        <w:t>o</w:t>
      </w:r>
      <w:r w:rsidRPr="00657154">
        <w:rPr>
          <w:b w:val="0"/>
          <w:bCs w:val="0"/>
          <w:spacing w:val="-3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ha</w:t>
      </w:r>
      <w:r w:rsidRPr="00657154">
        <w:rPr>
          <w:b w:val="0"/>
          <w:bCs w:val="0"/>
          <w:spacing w:val="-2"/>
          <w:sz w:val="20"/>
          <w:szCs w:val="20"/>
        </w:rPr>
        <w:t>v</w:t>
      </w:r>
      <w:r w:rsidRPr="00657154">
        <w:rPr>
          <w:b w:val="0"/>
          <w:bCs w:val="0"/>
          <w:sz w:val="20"/>
          <w:szCs w:val="20"/>
        </w:rPr>
        <w:t>e a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n</w:t>
      </w:r>
      <w:r w:rsidRPr="00657154">
        <w:rPr>
          <w:b w:val="0"/>
          <w:bCs w:val="0"/>
          <w:spacing w:val="-2"/>
          <w:sz w:val="20"/>
          <w:szCs w:val="20"/>
        </w:rPr>
        <w:t>e</w:t>
      </w:r>
      <w:r w:rsidRPr="00657154">
        <w:rPr>
          <w:b w:val="0"/>
          <w:bCs w:val="0"/>
          <w:sz w:val="20"/>
          <w:szCs w:val="20"/>
        </w:rPr>
        <w:t>ga</w:t>
      </w:r>
      <w:r w:rsidRPr="00657154">
        <w:rPr>
          <w:b w:val="0"/>
          <w:bCs w:val="0"/>
          <w:spacing w:val="-1"/>
          <w:sz w:val="20"/>
          <w:szCs w:val="20"/>
        </w:rPr>
        <w:t>t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 xml:space="preserve">ve </w:t>
      </w:r>
      <w:r w:rsidRPr="00657154">
        <w:rPr>
          <w:b w:val="0"/>
          <w:bCs w:val="0"/>
          <w:spacing w:val="-2"/>
          <w:sz w:val="20"/>
          <w:szCs w:val="20"/>
        </w:rPr>
        <w:t>C</w:t>
      </w:r>
      <w:r w:rsidRPr="00657154">
        <w:rPr>
          <w:b w:val="0"/>
          <w:bCs w:val="0"/>
          <w:sz w:val="20"/>
          <w:szCs w:val="20"/>
        </w:rPr>
        <w:t>o</w:t>
      </w:r>
      <w:r w:rsidRPr="00657154">
        <w:rPr>
          <w:b w:val="0"/>
          <w:bCs w:val="0"/>
          <w:spacing w:val="-2"/>
          <w:sz w:val="20"/>
          <w:szCs w:val="20"/>
        </w:rPr>
        <w:t>g</w:t>
      </w:r>
      <w:r w:rsidRPr="00657154">
        <w:rPr>
          <w:b w:val="0"/>
          <w:bCs w:val="0"/>
          <w:sz w:val="20"/>
          <w:szCs w:val="20"/>
        </w:rPr>
        <w:t>g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 xml:space="preserve">ns </w:t>
      </w:r>
      <w:r w:rsidRPr="00657154">
        <w:rPr>
          <w:b w:val="0"/>
          <w:bCs w:val="0"/>
          <w:spacing w:val="-4"/>
          <w:sz w:val="20"/>
          <w:szCs w:val="20"/>
        </w:rPr>
        <w:t>T</w:t>
      </w:r>
      <w:r w:rsidRPr="00657154">
        <w:rPr>
          <w:b w:val="0"/>
          <w:bCs w:val="0"/>
          <w:sz w:val="20"/>
          <w:szCs w:val="20"/>
        </w:rPr>
        <w:t>est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pacing w:val="-2"/>
          <w:sz w:val="20"/>
          <w:szCs w:val="20"/>
        </w:rPr>
        <w:t>C</w:t>
      </w:r>
      <w:r w:rsidRPr="00657154">
        <w:rPr>
          <w:b w:val="0"/>
          <w:bCs w:val="0"/>
          <w:sz w:val="20"/>
          <w:szCs w:val="20"/>
        </w:rPr>
        <w:t>er</w:t>
      </w:r>
      <w:r w:rsidRPr="00657154">
        <w:rPr>
          <w:b w:val="0"/>
          <w:bCs w:val="0"/>
          <w:spacing w:val="-1"/>
          <w:sz w:val="20"/>
          <w:szCs w:val="20"/>
        </w:rPr>
        <w:t>t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>f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>ca</w:t>
      </w:r>
      <w:r w:rsidRPr="00657154">
        <w:rPr>
          <w:b w:val="0"/>
          <w:bCs w:val="0"/>
          <w:spacing w:val="-1"/>
          <w:sz w:val="20"/>
          <w:szCs w:val="20"/>
        </w:rPr>
        <w:t>t</w:t>
      </w:r>
      <w:r w:rsidRPr="00657154">
        <w:rPr>
          <w:b w:val="0"/>
          <w:bCs w:val="0"/>
          <w:sz w:val="20"/>
          <w:szCs w:val="20"/>
        </w:rPr>
        <w:t>e,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d</w:t>
      </w:r>
      <w:r w:rsidRPr="00657154">
        <w:rPr>
          <w:b w:val="0"/>
          <w:bCs w:val="0"/>
          <w:spacing w:val="-1"/>
          <w:sz w:val="20"/>
          <w:szCs w:val="20"/>
        </w:rPr>
        <w:t>at</w:t>
      </w:r>
      <w:r w:rsidRPr="00657154">
        <w:rPr>
          <w:b w:val="0"/>
          <w:bCs w:val="0"/>
          <w:spacing w:val="5"/>
          <w:sz w:val="20"/>
          <w:szCs w:val="20"/>
        </w:rPr>
        <w:t>e</w:t>
      </w:r>
      <w:r w:rsidRPr="00657154">
        <w:rPr>
          <w:b w:val="0"/>
          <w:bCs w:val="0"/>
          <w:sz w:val="20"/>
          <w:szCs w:val="20"/>
        </w:rPr>
        <w:t>d w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pacing w:val="-1"/>
          <w:sz w:val="20"/>
          <w:szCs w:val="20"/>
        </w:rPr>
        <w:t>t</w:t>
      </w:r>
      <w:r w:rsidRPr="00657154">
        <w:rPr>
          <w:b w:val="0"/>
          <w:bCs w:val="0"/>
          <w:sz w:val="20"/>
          <w:szCs w:val="20"/>
        </w:rPr>
        <w:t>h</w:t>
      </w:r>
      <w:r w:rsidRPr="00657154">
        <w:rPr>
          <w:b w:val="0"/>
          <w:bCs w:val="0"/>
          <w:spacing w:val="-1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 xml:space="preserve">n </w:t>
      </w:r>
      <w:r w:rsidRPr="00657154">
        <w:rPr>
          <w:b w:val="0"/>
          <w:bCs w:val="0"/>
          <w:spacing w:val="-1"/>
          <w:sz w:val="20"/>
          <w:szCs w:val="20"/>
        </w:rPr>
        <w:t>t</w:t>
      </w:r>
      <w:r w:rsidRPr="00657154">
        <w:rPr>
          <w:b w:val="0"/>
          <w:bCs w:val="0"/>
          <w:spacing w:val="-3"/>
          <w:sz w:val="20"/>
          <w:szCs w:val="20"/>
        </w:rPr>
        <w:t>h</w:t>
      </w:r>
      <w:r w:rsidRPr="00657154">
        <w:rPr>
          <w:b w:val="0"/>
          <w:bCs w:val="0"/>
          <w:sz w:val="20"/>
          <w:szCs w:val="20"/>
        </w:rPr>
        <w:t>e p</w:t>
      </w:r>
      <w:r w:rsidRPr="00657154">
        <w:rPr>
          <w:b w:val="0"/>
          <w:bCs w:val="0"/>
          <w:spacing w:val="-1"/>
          <w:sz w:val="20"/>
          <w:szCs w:val="20"/>
        </w:rPr>
        <w:t>a</w:t>
      </w:r>
      <w:r w:rsidRPr="00657154">
        <w:rPr>
          <w:b w:val="0"/>
          <w:bCs w:val="0"/>
          <w:sz w:val="20"/>
          <w:szCs w:val="20"/>
        </w:rPr>
        <w:t>st</w:t>
      </w:r>
      <w:r w:rsidRPr="00657154">
        <w:rPr>
          <w:b w:val="0"/>
          <w:bCs w:val="0"/>
          <w:spacing w:val="-3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12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pacing w:val="1"/>
          <w:sz w:val="20"/>
          <w:szCs w:val="20"/>
        </w:rPr>
        <w:t>m</w:t>
      </w:r>
      <w:r w:rsidRPr="00657154">
        <w:rPr>
          <w:b w:val="0"/>
          <w:bCs w:val="0"/>
          <w:sz w:val="20"/>
          <w:szCs w:val="20"/>
        </w:rPr>
        <w:t>on</w:t>
      </w:r>
      <w:r w:rsidRPr="00657154">
        <w:rPr>
          <w:b w:val="0"/>
          <w:bCs w:val="0"/>
          <w:spacing w:val="-3"/>
          <w:sz w:val="20"/>
          <w:szCs w:val="20"/>
        </w:rPr>
        <w:t>t</w:t>
      </w:r>
      <w:r w:rsidRPr="00657154">
        <w:rPr>
          <w:b w:val="0"/>
          <w:bCs w:val="0"/>
          <w:sz w:val="20"/>
          <w:szCs w:val="20"/>
        </w:rPr>
        <w:t xml:space="preserve">hs </w:t>
      </w:r>
      <w:r w:rsidRPr="00657154">
        <w:rPr>
          <w:b w:val="0"/>
          <w:bCs w:val="0"/>
          <w:spacing w:val="-1"/>
          <w:sz w:val="20"/>
          <w:szCs w:val="20"/>
        </w:rPr>
        <w:t>a</w:t>
      </w:r>
      <w:r w:rsidRPr="00657154">
        <w:rPr>
          <w:b w:val="0"/>
          <w:bCs w:val="0"/>
          <w:sz w:val="20"/>
          <w:szCs w:val="20"/>
        </w:rPr>
        <w:t xml:space="preserve">nd a </w:t>
      </w:r>
      <w:r w:rsidRPr="00657154">
        <w:rPr>
          <w:b w:val="0"/>
          <w:bCs w:val="0"/>
          <w:spacing w:val="-4"/>
          <w:sz w:val="20"/>
          <w:szCs w:val="20"/>
        </w:rPr>
        <w:t>H</w:t>
      </w:r>
      <w:r w:rsidRPr="00657154">
        <w:rPr>
          <w:b w:val="0"/>
          <w:bCs w:val="0"/>
          <w:sz w:val="20"/>
          <w:szCs w:val="20"/>
        </w:rPr>
        <w:t>ea</w:t>
      </w:r>
      <w:r w:rsidRPr="00657154">
        <w:rPr>
          <w:b w:val="0"/>
          <w:bCs w:val="0"/>
          <w:spacing w:val="-2"/>
          <w:sz w:val="20"/>
          <w:szCs w:val="20"/>
        </w:rPr>
        <w:t>l</w:t>
      </w:r>
      <w:r w:rsidRPr="00657154">
        <w:rPr>
          <w:b w:val="0"/>
          <w:bCs w:val="0"/>
          <w:spacing w:val="-1"/>
          <w:sz w:val="20"/>
          <w:szCs w:val="20"/>
        </w:rPr>
        <w:t>t</w:t>
      </w:r>
      <w:r w:rsidRPr="00657154">
        <w:rPr>
          <w:b w:val="0"/>
          <w:bCs w:val="0"/>
          <w:sz w:val="20"/>
          <w:szCs w:val="20"/>
        </w:rPr>
        <w:t xml:space="preserve">h </w:t>
      </w:r>
      <w:r w:rsidRPr="00657154">
        <w:rPr>
          <w:b w:val="0"/>
          <w:bCs w:val="0"/>
          <w:spacing w:val="-2"/>
          <w:sz w:val="20"/>
          <w:szCs w:val="20"/>
        </w:rPr>
        <w:t>C</w:t>
      </w:r>
      <w:r w:rsidRPr="00657154">
        <w:rPr>
          <w:b w:val="0"/>
          <w:bCs w:val="0"/>
          <w:sz w:val="20"/>
          <w:szCs w:val="20"/>
        </w:rPr>
        <w:t>er</w:t>
      </w:r>
      <w:r w:rsidRPr="00657154">
        <w:rPr>
          <w:b w:val="0"/>
          <w:bCs w:val="0"/>
          <w:spacing w:val="-1"/>
          <w:sz w:val="20"/>
          <w:szCs w:val="20"/>
        </w:rPr>
        <w:t>t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>f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>ca</w:t>
      </w:r>
      <w:r w:rsidRPr="00657154">
        <w:rPr>
          <w:b w:val="0"/>
          <w:bCs w:val="0"/>
          <w:spacing w:val="-1"/>
          <w:sz w:val="20"/>
          <w:szCs w:val="20"/>
        </w:rPr>
        <w:t>t</w:t>
      </w:r>
      <w:r w:rsidRPr="00657154">
        <w:rPr>
          <w:b w:val="0"/>
          <w:bCs w:val="0"/>
          <w:sz w:val="20"/>
          <w:szCs w:val="20"/>
        </w:rPr>
        <w:t>e w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pacing w:val="-1"/>
          <w:sz w:val="20"/>
          <w:szCs w:val="20"/>
        </w:rPr>
        <w:t>t</w:t>
      </w:r>
      <w:r w:rsidRPr="00657154">
        <w:rPr>
          <w:b w:val="0"/>
          <w:bCs w:val="0"/>
          <w:sz w:val="20"/>
          <w:szCs w:val="20"/>
        </w:rPr>
        <w:t>h</w:t>
      </w:r>
      <w:r w:rsidRPr="00657154">
        <w:rPr>
          <w:b w:val="0"/>
          <w:bCs w:val="0"/>
          <w:spacing w:val="-1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 xml:space="preserve">n </w:t>
      </w:r>
      <w:r w:rsidRPr="00657154">
        <w:rPr>
          <w:b w:val="0"/>
          <w:bCs w:val="0"/>
          <w:spacing w:val="-1"/>
          <w:sz w:val="20"/>
          <w:szCs w:val="20"/>
        </w:rPr>
        <w:t>t</w:t>
      </w:r>
      <w:r w:rsidRPr="00657154">
        <w:rPr>
          <w:b w:val="0"/>
          <w:bCs w:val="0"/>
          <w:sz w:val="20"/>
          <w:szCs w:val="20"/>
        </w:rPr>
        <w:t>he p</w:t>
      </w:r>
      <w:r w:rsidRPr="00657154">
        <w:rPr>
          <w:b w:val="0"/>
          <w:bCs w:val="0"/>
          <w:spacing w:val="-1"/>
          <w:sz w:val="20"/>
          <w:szCs w:val="20"/>
        </w:rPr>
        <w:t>a</w:t>
      </w:r>
      <w:r w:rsidRPr="00657154">
        <w:rPr>
          <w:b w:val="0"/>
          <w:bCs w:val="0"/>
          <w:sz w:val="20"/>
          <w:szCs w:val="20"/>
        </w:rPr>
        <w:t>st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30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d</w:t>
      </w:r>
      <w:r w:rsidRPr="00657154">
        <w:rPr>
          <w:b w:val="0"/>
          <w:bCs w:val="0"/>
          <w:spacing w:val="-3"/>
          <w:sz w:val="20"/>
          <w:szCs w:val="20"/>
        </w:rPr>
        <w:t>a</w:t>
      </w:r>
      <w:r w:rsidRPr="00657154">
        <w:rPr>
          <w:b w:val="0"/>
          <w:bCs w:val="0"/>
          <w:sz w:val="20"/>
          <w:szCs w:val="20"/>
        </w:rPr>
        <w:t>ys.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In add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pacing w:val="-1"/>
          <w:sz w:val="20"/>
          <w:szCs w:val="20"/>
        </w:rPr>
        <w:t>t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>on,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A</w:t>
      </w:r>
      <w:r w:rsidRPr="00657154">
        <w:rPr>
          <w:b w:val="0"/>
          <w:bCs w:val="0"/>
          <w:spacing w:val="-1"/>
          <w:sz w:val="20"/>
          <w:szCs w:val="20"/>
        </w:rPr>
        <w:t>L</w:t>
      </w:r>
      <w:r w:rsidRPr="00657154">
        <w:rPr>
          <w:b w:val="0"/>
          <w:bCs w:val="0"/>
          <w:sz w:val="20"/>
          <w:szCs w:val="20"/>
        </w:rPr>
        <w:t>L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hors</w:t>
      </w:r>
      <w:r w:rsidRPr="00657154">
        <w:rPr>
          <w:b w:val="0"/>
          <w:bCs w:val="0"/>
          <w:spacing w:val="-2"/>
          <w:sz w:val="20"/>
          <w:szCs w:val="20"/>
        </w:rPr>
        <w:t>e</w:t>
      </w:r>
      <w:r w:rsidRPr="00657154">
        <w:rPr>
          <w:b w:val="0"/>
          <w:bCs w:val="0"/>
          <w:sz w:val="20"/>
          <w:szCs w:val="20"/>
        </w:rPr>
        <w:t>s en</w:t>
      </w:r>
      <w:r w:rsidRPr="00657154">
        <w:rPr>
          <w:b w:val="0"/>
          <w:bCs w:val="0"/>
          <w:spacing w:val="-3"/>
          <w:sz w:val="20"/>
          <w:szCs w:val="20"/>
        </w:rPr>
        <w:t>t</w:t>
      </w:r>
      <w:r w:rsidRPr="00657154">
        <w:rPr>
          <w:b w:val="0"/>
          <w:bCs w:val="0"/>
          <w:sz w:val="20"/>
          <w:szCs w:val="20"/>
        </w:rPr>
        <w:t>er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 xml:space="preserve">ng </w:t>
      </w:r>
      <w:r w:rsidRPr="00657154">
        <w:rPr>
          <w:b w:val="0"/>
          <w:bCs w:val="0"/>
          <w:spacing w:val="-1"/>
          <w:sz w:val="20"/>
          <w:szCs w:val="20"/>
        </w:rPr>
        <w:t>t</w:t>
      </w:r>
      <w:r w:rsidRPr="00657154">
        <w:rPr>
          <w:b w:val="0"/>
          <w:bCs w:val="0"/>
          <w:spacing w:val="-3"/>
          <w:sz w:val="20"/>
          <w:szCs w:val="20"/>
        </w:rPr>
        <w:t>h</w:t>
      </w:r>
      <w:r w:rsidRPr="00657154">
        <w:rPr>
          <w:b w:val="0"/>
          <w:bCs w:val="0"/>
          <w:sz w:val="20"/>
          <w:szCs w:val="20"/>
        </w:rPr>
        <w:t>e g</w:t>
      </w:r>
      <w:r w:rsidRPr="00657154">
        <w:rPr>
          <w:b w:val="0"/>
          <w:bCs w:val="0"/>
          <w:spacing w:val="-2"/>
          <w:sz w:val="20"/>
          <w:szCs w:val="20"/>
        </w:rPr>
        <w:t>r</w:t>
      </w:r>
      <w:r w:rsidRPr="00657154">
        <w:rPr>
          <w:b w:val="0"/>
          <w:bCs w:val="0"/>
          <w:spacing w:val="-3"/>
          <w:sz w:val="20"/>
          <w:szCs w:val="20"/>
        </w:rPr>
        <w:t>o</w:t>
      </w:r>
      <w:r w:rsidRPr="00657154">
        <w:rPr>
          <w:b w:val="0"/>
          <w:bCs w:val="0"/>
          <w:sz w:val="20"/>
          <w:szCs w:val="20"/>
        </w:rPr>
        <w:t>unds</w:t>
      </w:r>
      <w:r w:rsidRPr="00657154">
        <w:rPr>
          <w:b w:val="0"/>
          <w:bCs w:val="0"/>
          <w:spacing w:val="-2"/>
          <w:sz w:val="20"/>
          <w:szCs w:val="20"/>
        </w:rPr>
        <w:t xml:space="preserve"> </w:t>
      </w:r>
      <w:r w:rsidR="00647702" w:rsidRPr="00657154">
        <w:rPr>
          <w:b w:val="0"/>
          <w:bCs w:val="0"/>
          <w:sz w:val="20"/>
          <w:szCs w:val="20"/>
        </w:rPr>
        <w:t>m</w:t>
      </w:r>
      <w:r w:rsidRPr="00657154">
        <w:rPr>
          <w:b w:val="0"/>
          <w:bCs w:val="0"/>
          <w:spacing w:val="-2"/>
          <w:sz w:val="20"/>
          <w:szCs w:val="20"/>
        </w:rPr>
        <w:t>ust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ha</w:t>
      </w:r>
      <w:r w:rsidRPr="00657154">
        <w:rPr>
          <w:b w:val="0"/>
          <w:bCs w:val="0"/>
          <w:spacing w:val="-2"/>
          <w:sz w:val="20"/>
          <w:szCs w:val="20"/>
        </w:rPr>
        <w:t>v</w:t>
      </w:r>
      <w:r w:rsidRPr="00657154">
        <w:rPr>
          <w:b w:val="0"/>
          <w:bCs w:val="0"/>
          <w:sz w:val="20"/>
          <w:szCs w:val="20"/>
        </w:rPr>
        <w:t>e cu</w:t>
      </w:r>
      <w:r w:rsidRPr="00657154">
        <w:rPr>
          <w:b w:val="0"/>
          <w:bCs w:val="0"/>
          <w:spacing w:val="-3"/>
          <w:sz w:val="20"/>
          <w:szCs w:val="20"/>
        </w:rPr>
        <w:t>r</w:t>
      </w:r>
      <w:r w:rsidRPr="00657154">
        <w:rPr>
          <w:b w:val="0"/>
          <w:bCs w:val="0"/>
          <w:sz w:val="20"/>
          <w:szCs w:val="20"/>
        </w:rPr>
        <w:t>rent</w:t>
      </w:r>
      <w:r w:rsidRPr="00657154">
        <w:rPr>
          <w:b w:val="0"/>
          <w:bCs w:val="0"/>
          <w:spacing w:val="-3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Equ</w:t>
      </w:r>
      <w:r w:rsidRPr="00657154">
        <w:rPr>
          <w:b w:val="0"/>
          <w:bCs w:val="0"/>
          <w:spacing w:val="-1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 xml:space="preserve">ne </w:t>
      </w:r>
      <w:r w:rsidRPr="00657154">
        <w:rPr>
          <w:b w:val="0"/>
          <w:bCs w:val="0"/>
          <w:spacing w:val="-4"/>
          <w:sz w:val="20"/>
          <w:szCs w:val="20"/>
        </w:rPr>
        <w:t>H</w:t>
      </w:r>
      <w:r w:rsidRPr="00657154">
        <w:rPr>
          <w:b w:val="0"/>
          <w:bCs w:val="0"/>
          <w:sz w:val="20"/>
          <w:szCs w:val="20"/>
        </w:rPr>
        <w:t>erp</w:t>
      </w:r>
      <w:r w:rsidRPr="00657154">
        <w:rPr>
          <w:b w:val="0"/>
          <w:bCs w:val="0"/>
          <w:spacing w:val="-2"/>
          <w:sz w:val="20"/>
          <w:szCs w:val="20"/>
        </w:rPr>
        <w:t>e</w:t>
      </w:r>
      <w:r w:rsidRPr="00657154">
        <w:rPr>
          <w:b w:val="0"/>
          <w:bCs w:val="0"/>
          <w:sz w:val="20"/>
          <w:szCs w:val="20"/>
        </w:rPr>
        <w:t>s</w:t>
      </w:r>
      <w:r w:rsidR="00532EC9" w:rsidRPr="00657154">
        <w:rPr>
          <w:b w:val="0"/>
          <w:bCs w:val="0"/>
          <w:sz w:val="20"/>
          <w:szCs w:val="20"/>
        </w:rPr>
        <w:t xml:space="preserve">, </w:t>
      </w:r>
      <w:r w:rsidR="00397F3C" w:rsidRPr="00657154">
        <w:rPr>
          <w:b w:val="0"/>
          <w:bCs w:val="0"/>
          <w:sz w:val="20"/>
          <w:szCs w:val="20"/>
        </w:rPr>
        <w:t>Encephalitis</w:t>
      </w:r>
      <w:r w:rsidR="00532EC9" w:rsidRPr="00657154">
        <w:rPr>
          <w:b w:val="0"/>
          <w:bCs w:val="0"/>
          <w:sz w:val="20"/>
          <w:szCs w:val="20"/>
        </w:rPr>
        <w:t>, Rabies, Tetanus, Influenza, and Rhinopneumonitis</w:t>
      </w:r>
      <w:r w:rsidRPr="00657154">
        <w:rPr>
          <w:b w:val="0"/>
          <w:bCs w:val="0"/>
          <w:sz w:val="20"/>
          <w:szCs w:val="20"/>
        </w:rPr>
        <w:t xml:space="preserve"> vacc</w:t>
      </w:r>
      <w:r w:rsidRPr="00657154">
        <w:rPr>
          <w:b w:val="0"/>
          <w:bCs w:val="0"/>
          <w:spacing w:val="-1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>n</w:t>
      </w:r>
      <w:r w:rsidR="77416A8F" w:rsidRPr="00657154">
        <w:rPr>
          <w:b w:val="0"/>
          <w:bCs w:val="0"/>
          <w:sz w:val="20"/>
          <w:szCs w:val="20"/>
        </w:rPr>
        <w:t>e</w:t>
      </w:r>
      <w:r w:rsidR="00532EC9" w:rsidRPr="00657154">
        <w:rPr>
          <w:b w:val="0"/>
          <w:bCs w:val="0"/>
          <w:sz w:val="20"/>
          <w:szCs w:val="20"/>
        </w:rPr>
        <w:t>s</w:t>
      </w:r>
      <w:r w:rsidR="00F17CCE" w:rsidRPr="00657154">
        <w:rPr>
          <w:b w:val="0"/>
          <w:bCs w:val="0"/>
          <w:sz w:val="20"/>
          <w:szCs w:val="20"/>
        </w:rPr>
        <w:t xml:space="preserve">. </w:t>
      </w:r>
      <w:r w:rsidR="4830BE65" w:rsidRPr="00657154">
        <w:rPr>
          <w:b w:val="0"/>
          <w:bCs w:val="0"/>
          <w:sz w:val="20"/>
          <w:szCs w:val="20"/>
        </w:rPr>
        <w:t>Owners, Trainer</w:t>
      </w:r>
      <w:r w:rsidR="00F17CCE" w:rsidRPr="00657154">
        <w:rPr>
          <w:b w:val="0"/>
          <w:bCs w:val="0"/>
          <w:sz w:val="20"/>
          <w:szCs w:val="20"/>
        </w:rPr>
        <w:t>s,</w:t>
      </w:r>
      <w:r w:rsidR="4830BE65" w:rsidRPr="00657154">
        <w:rPr>
          <w:b w:val="0"/>
          <w:bCs w:val="0"/>
          <w:sz w:val="20"/>
          <w:szCs w:val="20"/>
        </w:rPr>
        <w:t xml:space="preserve"> </w:t>
      </w:r>
      <w:r w:rsidR="15D4D3DA" w:rsidRPr="00657154">
        <w:rPr>
          <w:b w:val="0"/>
          <w:bCs w:val="0"/>
          <w:sz w:val="20"/>
          <w:szCs w:val="20"/>
        </w:rPr>
        <w:t xml:space="preserve">and </w:t>
      </w:r>
      <w:r w:rsidR="5F1EE5E4" w:rsidRPr="00657154">
        <w:rPr>
          <w:b w:val="0"/>
          <w:bCs w:val="0"/>
          <w:sz w:val="20"/>
          <w:szCs w:val="20"/>
        </w:rPr>
        <w:t>jockeys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pacing w:val="1"/>
          <w:sz w:val="20"/>
          <w:szCs w:val="20"/>
        </w:rPr>
        <w:t>m</w:t>
      </w:r>
      <w:r w:rsidRPr="00657154">
        <w:rPr>
          <w:b w:val="0"/>
          <w:bCs w:val="0"/>
          <w:sz w:val="20"/>
          <w:szCs w:val="20"/>
        </w:rPr>
        <w:t>u</w:t>
      </w:r>
      <w:r w:rsidRPr="00657154">
        <w:rPr>
          <w:b w:val="0"/>
          <w:bCs w:val="0"/>
          <w:spacing w:val="-2"/>
          <w:sz w:val="20"/>
          <w:szCs w:val="20"/>
        </w:rPr>
        <w:t>s</w:t>
      </w:r>
      <w:r w:rsidRPr="00657154">
        <w:rPr>
          <w:b w:val="0"/>
          <w:bCs w:val="0"/>
          <w:sz w:val="20"/>
          <w:szCs w:val="20"/>
        </w:rPr>
        <w:t>t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pacing w:val="-2"/>
          <w:sz w:val="20"/>
          <w:szCs w:val="20"/>
        </w:rPr>
        <w:t>o</w:t>
      </w:r>
      <w:r w:rsidRPr="00657154">
        <w:rPr>
          <w:b w:val="0"/>
          <w:bCs w:val="0"/>
          <w:spacing w:val="1"/>
          <w:sz w:val="20"/>
          <w:szCs w:val="20"/>
        </w:rPr>
        <w:t>b</w:t>
      </w:r>
      <w:r w:rsidRPr="00657154">
        <w:rPr>
          <w:b w:val="0"/>
          <w:bCs w:val="0"/>
          <w:spacing w:val="-2"/>
          <w:sz w:val="20"/>
          <w:szCs w:val="20"/>
        </w:rPr>
        <w:t>t</w:t>
      </w:r>
      <w:r w:rsidRPr="00657154">
        <w:rPr>
          <w:b w:val="0"/>
          <w:bCs w:val="0"/>
          <w:sz w:val="20"/>
          <w:szCs w:val="20"/>
        </w:rPr>
        <w:t>a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>n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a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pacing w:val="1"/>
          <w:sz w:val="20"/>
          <w:szCs w:val="20"/>
        </w:rPr>
        <w:t>l</w:t>
      </w:r>
      <w:r w:rsidRPr="00657154">
        <w:rPr>
          <w:b w:val="0"/>
          <w:bCs w:val="0"/>
          <w:spacing w:val="-1"/>
          <w:sz w:val="20"/>
          <w:szCs w:val="20"/>
        </w:rPr>
        <w:t>ice</w:t>
      </w:r>
      <w:r w:rsidRPr="00657154">
        <w:rPr>
          <w:b w:val="0"/>
          <w:bCs w:val="0"/>
          <w:sz w:val="20"/>
          <w:szCs w:val="20"/>
        </w:rPr>
        <w:t>n</w:t>
      </w:r>
      <w:r w:rsidRPr="00657154">
        <w:rPr>
          <w:b w:val="0"/>
          <w:bCs w:val="0"/>
          <w:spacing w:val="-2"/>
          <w:sz w:val="20"/>
          <w:szCs w:val="20"/>
        </w:rPr>
        <w:t>s</w:t>
      </w:r>
      <w:r w:rsidRPr="00657154">
        <w:rPr>
          <w:b w:val="0"/>
          <w:bCs w:val="0"/>
          <w:sz w:val="20"/>
          <w:szCs w:val="20"/>
        </w:rPr>
        <w:t>e</w:t>
      </w:r>
      <w:r w:rsidRPr="00657154">
        <w:rPr>
          <w:b w:val="0"/>
          <w:bCs w:val="0"/>
          <w:spacing w:val="1"/>
          <w:sz w:val="20"/>
          <w:szCs w:val="20"/>
        </w:rPr>
        <w:t xml:space="preserve"> </w:t>
      </w:r>
      <w:r w:rsidRPr="00657154">
        <w:rPr>
          <w:b w:val="0"/>
          <w:bCs w:val="0"/>
          <w:spacing w:val="-1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>s</w:t>
      </w:r>
      <w:r w:rsidRPr="00657154">
        <w:rPr>
          <w:b w:val="0"/>
          <w:bCs w:val="0"/>
          <w:spacing w:val="-1"/>
          <w:sz w:val="20"/>
          <w:szCs w:val="20"/>
        </w:rPr>
        <w:t>s</w:t>
      </w:r>
      <w:r w:rsidRPr="00657154">
        <w:rPr>
          <w:b w:val="0"/>
          <w:bCs w:val="0"/>
          <w:sz w:val="20"/>
          <w:szCs w:val="20"/>
        </w:rPr>
        <w:t>u</w:t>
      </w:r>
      <w:r w:rsidRPr="00657154">
        <w:rPr>
          <w:b w:val="0"/>
          <w:bCs w:val="0"/>
          <w:spacing w:val="-2"/>
          <w:sz w:val="20"/>
          <w:szCs w:val="20"/>
        </w:rPr>
        <w:t>e</w:t>
      </w:r>
      <w:r w:rsidRPr="00657154">
        <w:rPr>
          <w:b w:val="0"/>
          <w:bCs w:val="0"/>
          <w:sz w:val="20"/>
          <w:szCs w:val="20"/>
        </w:rPr>
        <w:t>d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by</w:t>
      </w:r>
      <w:r w:rsidRPr="00657154">
        <w:rPr>
          <w:b w:val="0"/>
          <w:bCs w:val="0"/>
          <w:spacing w:val="-2"/>
          <w:sz w:val="20"/>
          <w:szCs w:val="20"/>
        </w:rPr>
        <w:t xml:space="preserve"> t</w:t>
      </w:r>
      <w:r w:rsidRPr="00657154">
        <w:rPr>
          <w:b w:val="0"/>
          <w:bCs w:val="0"/>
          <w:spacing w:val="1"/>
          <w:sz w:val="20"/>
          <w:szCs w:val="20"/>
        </w:rPr>
        <w:t>h</w:t>
      </w:r>
      <w:r w:rsidRPr="00657154">
        <w:rPr>
          <w:b w:val="0"/>
          <w:bCs w:val="0"/>
          <w:sz w:val="20"/>
          <w:szCs w:val="20"/>
        </w:rPr>
        <w:t>e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pacing w:val="-2"/>
          <w:sz w:val="20"/>
          <w:szCs w:val="20"/>
        </w:rPr>
        <w:t>O</w:t>
      </w:r>
      <w:r w:rsidRPr="00657154">
        <w:rPr>
          <w:b w:val="0"/>
          <w:bCs w:val="0"/>
          <w:sz w:val="20"/>
          <w:szCs w:val="20"/>
        </w:rPr>
        <w:t>S</w:t>
      </w:r>
      <w:r w:rsidRPr="00657154">
        <w:rPr>
          <w:b w:val="0"/>
          <w:bCs w:val="0"/>
          <w:spacing w:val="-1"/>
          <w:sz w:val="20"/>
          <w:szCs w:val="20"/>
        </w:rPr>
        <w:t>R</w:t>
      </w:r>
      <w:r w:rsidRPr="00657154">
        <w:rPr>
          <w:b w:val="0"/>
          <w:bCs w:val="0"/>
          <w:sz w:val="20"/>
          <w:szCs w:val="20"/>
        </w:rPr>
        <w:t>C. Th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>s</w:t>
      </w:r>
      <w:r w:rsidRPr="00657154">
        <w:rPr>
          <w:b w:val="0"/>
          <w:bCs w:val="0"/>
          <w:spacing w:val="-1"/>
          <w:sz w:val="20"/>
          <w:szCs w:val="20"/>
        </w:rPr>
        <w:t xml:space="preserve"> lice</w:t>
      </w:r>
      <w:r w:rsidRPr="00657154">
        <w:rPr>
          <w:b w:val="0"/>
          <w:bCs w:val="0"/>
          <w:sz w:val="20"/>
          <w:szCs w:val="20"/>
        </w:rPr>
        <w:t>n</w:t>
      </w:r>
      <w:r w:rsidRPr="00657154">
        <w:rPr>
          <w:b w:val="0"/>
          <w:bCs w:val="0"/>
          <w:spacing w:val="-2"/>
          <w:sz w:val="20"/>
          <w:szCs w:val="20"/>
        </w:rPr>
        <w:t>s</w:t>
      </w:r>
      <w:r w:rsidRPr="00657154">
        <w:rPr>
          <w:b w:val="0"/>
          <w:bCs w:val="0"/>
          <w:sz w:val="20"/>
          <w:szCs w:val="20"/>
        </w:rPr>
        <w:t>e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lastRenderedPageBreak/>
        <w:t>mu</w:t>
      </w:r>
      <w:r w:rsidRPr="00657154">
        <w:rPr>
          <w:b w:val="0"/>
          <w:bCs w:val="0"/>
          <w:spacing w:val="-2"/>
          <w:sz w:val="20"/>
          <w:szCs w:val="20"/>
        </w:rPr>
        <w:t>s</w:t>
      </w:r>
      <w:r w:rsidRPr="00657154">
        <w:rPr>
          <w:b w:val="0"/>
          <w:bCs w:val="0"/>
          <w:sz w:val="20"/>
          <w:szCs w:val="20"/>
        </w:rPr>
        <w:t>t</w:t>
      </w:r>
      <w:r w:rsidRPr="00657154">
        <w:rPr>
          <w:b w:val="0"/>
          <w:bCs w:val="0"/>
          <w:spacing w:val="1"/>
          <w:sz w:val="20"/>
          <w:szCs w:val="20"/>
        </w:rPr>
        <w:t xml:space="preserve"> </w:t>
      </w:r>
      <w:r w:rsidRPr="00657154">
        <w:rPr>
          <w:b w:val="0"/>
          <w:bCs w:val="0"/>
          <w:spacing w:val="-1"/>
          <w:sz w:val="20"/>
          <w:szCs w:val="20"/>
        </w:rPr>
        <w:t>b</w:t>
      </w:r>
      <w:r w:rsidRPr="00657154">
        <w:rPr>
          <w:b w:val="0"/>
          <w:bCs w:val="0"/>
          <w:sz w:val="20"/>
          <w:szCs w:val="20"/>
        </w:rPr>
        <w:t>e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w</w:t>
      </w:r>
      <w:r w:rsidRPr="00657154">
        <w:rPr>
          <w:b w:val="0"/>
          <w:bCs w:val="0"/>
          <w:spacing w:val="-1"/>
          <w:sz w:val="20"/>
          <w:szCs w:val="20"/>
        </w:rPr>
        <w:t>or</w:t>
      </w:r>
      <w:r w:rsidRPr="00657154">
        <w:rPr>
          <w:b w:val="0"/>
          <w:bCs w:val="0"/>
          <w:sz w:val="20"/>
          <w:szCs w:val="20"/>
        </w:rPr>
        <w:t>n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="00532EC9" w:rsidRPr="00657154">
        <w:rPr>
          <w:b w:val="0"/>
          <w:bCs w:val="0"/>
          <w:spacing w:val="-1"/>
          <w:sz w:val="20"/>
          <w:szCs w:val="20"/>
        </w:rPr>
        <w:t xml:space="preserve">and visible, </w:t>
      </w:r>
      <w:r w:rsidRPr="00657154">
        <w:rPr>
          <w:b w:val="0"/>
          <w:bCs w:val="0"/>
          <w:spacing w:val="-1"/>
          <w:sz w:val="20"/>
          <w:szCs w:val="20"/>
        </w:rPr>
        <w:t>o</w:t>
      </w:r>
      <w:r w:rsidRPr="00657154">
        <w:rPr>
          <w:b w:val="0"/>
          <w:bCs w:val="0"/>
          <w:sz w:val="20"/>
          <w:szCs w:val="20"/>
        </w:rPr>
        <w:t>r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="00532EC9" w:rsidRPr="00657154">
        <w:rPr>
          <w:b w:val="0"/>
          <w:bCs w:val="0"/>
          <w:spacing w:val="-1"/>
          <w:sz w:val="20"/>
          <w:szCs w:val="20"/>
        </w:rPr>
        <w:t xml:space="preserve">otherwise </w:t>
      </w:r>
      <w:r w:rsidRPr="00657154">
        <w:rPr>
          <w:b w:val="0"/>
          <w:bCs w:val="0"/>
          <w:spacing w:val="-1"/>
          <w:sz w:val="20"/>
          <w:szCs w:val="20"/>
        </w:rPr>
        <w:t>pro</w:t>
      </w:r>
      <w:r w:rsidRPr="00657154">
        <w:rPr>
          <w:b w:val="0"/>
          <w:bCs w:val="0"/>
          <w:sz w:val="20"/>
          <w:szCs w:val="20"/>
        </w:rPr>
        <w:t>d</w:t>
      </w:r>
      <w:r w:rsidRPr="00657154">
        <w:rPr>
          <w:b w:val="0"/>
          <w:bCs w:val="0"/>
          <w:spacing w:val="1"/>
          <w:sz w:val="20"/>
          <w:szCs w:val="20"/>
        </w:rPr>
        <w:t>u</w:t>
      </w:r>
      <w:r w:rsidRPr="00657154">
        <w:rPr>
          <w:b w:val="0"/>
          <w:bCs w:val="0"/>
          <w:spacing w:val="-1"/>
          <w:sz w:val="20"/>
          <w:szCs w:val="20"/>
        </w:rPr>
        <w:t>ce</w:t>
      </w:r>
      <w:r w:rsidRPr="00657154">
        <w:rPr>
          <w:b w:val="0"/>
          <w:bCs w:val="0"/>
          <w:sz w:val="20"/>
          <w:szCs w:val="20"/>
        </w:rPr>
        <w:t>d</w:t>
      </w:r>
      <w:r w:rsidRPr="00657154">
        <w:rPr>
          <w:b w:val="0"/>
          <w:bCs w:val="0"/>
          <w:spacing w:val="2"/>
          <w:sz w:val="20"/>
          <w:szCs w:val="20"/>
        </w:rPr>
        <w:t xml:space="preserve"> </w:t>
      </w:r>
      <w:r w:rsidR="00532EC9" w:rsidRPr="00657154">
        <w:rPr>
          <w:b w:val="0"/>
          <w:bCs w:val="0"/>
          <w:spacing w:val="-1"/>
          <w:sz w:val="20"/>
          <w:szCs w:val="20"/>
        </w:rPr>
        <w:t>when requested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by a</w:t>
      </w:r>
      <w:r w:rsidRPr="00657154">
        <w:rPr>
          <w:b w:val="0"/>
          <w:bCs w:val="0"/>
          <w:spacing w:val="-1"/>
          <w:sz w:val="20"/>
          <w:szCs w:val="20"/>
        </w:rPr>
        <w:t>n</w:t>
      </w:r>
      <w:r w:rsidRPr="00657154">
        <w:rPr>
          <w:b w:val="0"/>
          <w:bCs w:val="0"/>
          <w:sz w:val="20"/>
          <w:szCs w:val="20"/>
        </w:rPr>
        <w:t>y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m</w:t>
      </w:r>
      <w:r w:rsidRPr="00657154">
        <w:rPr>
          <w:b w:val="0"/>
          <w:bCs w:val="0"/>
          <w:spacing w:val="-1"/>
          <w:sz w:val="20"/>
          <w:szCs w:val="20"/>
        </w:rPr>
        <w:t>e</w:t>
      </w:r>
      <w:r w:rsidRPr="00657154">
        <w:rPr>
          <w:b w:val="0"/>
          <w:bCs w:val="0"/>
          <w:spacing w:val="1"/>
          <w:sz w:val="20"/>
          <w:szCs w:val="20"/>
        </w:rPr>
        <w:t>m</w:t>
      </w:r>
      <w:r w:rsidRPr="00657154">
        <w:rPr>
          <w:b w:val="0"/>
          <w:bCs w:val="0"/>
          <w:sz w:val="20"/>
          <w:szCs w:val="20"/>
        </w:rPr>
        <w:t>b</w:t>
      </w:r>
      <w:r w:rsidRPr="00657154">
        <w:rPr>
          <w:b w:val="0"/>
          <w:bCs w:val="0"/>
          <w:spacing w:val="-2"/>
          <w:sz w:val="20"/>
          <w:szCs w:val="20"/>
        </w:rPr>
        <w:t>e</w:t>
      </w:r>
      <w:r w:rsidRPr="00657154">
        <w:rPr>
          <w:b w:val="0"/>
          <w:bCs w:val="0"/>
          <w:sz w:val="20"/>
          <w:szCs w:val="20"/>
        </w:rPr>
        <w:t>r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pacing w:val="-2"/>
          <w:sz w:val="20"/>
          <w:szCs w:val="20"/>
        </w:rPr>
        <w:t>o</w:t>
      </w:r>
      <w:r w:rsidRPr="00657154">
        <w:rPr>
          <w:b w:val="0"/>
          <w:bCs w:val="0"/>
          <w:sz w:val="20"/>
          <w:szCs w:val="20"/>
        </w:rPr>
        <w:t>f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pacing w:val="-2"/>
          <w:sz w:val="20"/>
          <w:szCs w:val="20"/>
        </w:rPr>
        <w:t>t</w:t>
      </w:r>
      <w:r w:rsidRPr="00657154">
        <w:rPr>
          <w:b w:val="0"/>
          <w:bCs w:val="0"/>
          <w:sz w:val="20"/>
          <w:szCs w:val="20"/>
        </w:rPr>
        <w:t>he</w:t>
      </w:r>
      <w:r w:rsidRPr="00657154">
        <w:rPr>
          <w:b w:val="0"/>
          <w:bCs w:val="0"/>
          <w:spacing w:val="-2"/>
          <w:sz w:val="20"/>
          <w:szCs w:val="20"/>
        </w:rPr>
        <w:t xml:space="preserve"> O</w:t>
      </w:r>
      <w:r w:rsidRPr="00657154">
        <w:rPr>
          <w:b w:val="0"/>
          <w:bCs w:val="0"/>
          <w:sz w:val="20"/>
          <w:szCs w:val="20"/>
        </w:rPr>
        <w:t>S</w:t>
      </w:r>
      <w:r w:rsidRPr="00657154">
        <w:rPr>
          <w:b w:val="0"/>
          <w:bCs w:val="0"/>
          <w:spacing w:val="-1"/>
          <w:sz w:val="20"/>
          <w:szCs w:val="20"/>
        </w:rPr>
        <w:t>R</w:t>
      </w:r>
      <w:r w:rsidRPr="00657154">
        <w:rPr>
          <w:b w:val="0"/>
          <w:bCs w:val="0"/>
          <w:sz w:val="20"/>
          <w:szCs w:val="20"/>
        </w:rPr>
        <w:t>C,</w:t>
      </w:r>
      <w:r w:rsidR="00F17CCE" w:rsidRPr="00657154">
        <w:rPr>
          <w:b w:val="0"/>
          <w:bCs w:val="0"/>
          <w:sz w:val="20"/>
          <w:szCs w:val="20"/>
        </w:rPr>
        <w:t xml:space="preserve"> </w:t>
      </w:r>
      <w:r w:rsidRPr="00657154">
        <w:rPr>
          <w:b w:val="0"/>
          <w:bCs w:val="0"/>
          <w:spacing w:val="-2"/>
          <w:sz w:val="20"/>
          <w:szCs w:val="20"/>
        </w:rPr>
        <w:t>B</w:t>
      </w:r>
      <w:r w:rsidRPr="00657154">
        <w:rPr>
          <w:b w:val="0"/>
          <w:bCs w:val="0"/>
          <w:spacing w:val="-1"/>
          <w:sz w:val="20"/>
          <w:szCs w:val="20"/>
        </w:rPr>
        <w:t>el</w:t>
      </w:r>
      <w:r w:rsidRPr="00657154">
        <w:rPr>
          <w:b w:val="0"/>
          <w:bCs w:val="0"/>
          <w:spacing w:val="-2"/>
          <w:sz w:val="20"/>
          <w:szCs w:val="20"/>
        </w:rPr>
        <w:t>t</w:t>
      </w:r>
      <w:r w:rsidRPr="00657154">
        <w:rPr>
          <w:b w:val="0"/>
          <w:bCs w:val="0"/>
          <w:spacing w:val="-1"/>
          <w:sz w:val="20"/>
          <w:szCs w:val="20"/>
        </w:rPr>
        <w:t>e</w:t>
      </w:r>
      <w:r w:rsidRPr="00657154">
        <w:rPr>
          <w:b w:val="0"/>
          <w:bCs w:val="0"/>
          <w:spacing w:val="1"/>
          <w:sz w:val="20"/>
          <w:szCs w:val="20"/>
        </w:rPr>
        <w:t>r</w:t>
      </w:r>
      <w:r w:rsidRPr="00657154">
        <w:rPr>
          <w:b w:val="0"/>
          <w:bCs w:val="0"/>
          <w:spacing w:val="-1"/>
          <w:sz w:val="20"/>
          <w:szCs w:val="20"/>
        </w:rPr>
        <w:t>r</w:t>
      </w:r>
      <w:r w:rsidRPr="00657154">
        <w:rPr>
          <w:b w:val="0"/>
          <w:bCs w:val="0"/>
          <w:sz w:val="20"/>
          <w:szCs w:val="20"/>
        </w:rPr>
        <w:t>a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Pa</w:t>
      </w:r>
      <w:r w:rsidRPr="00657154">
        <w:rPr>
          <w:b w:val="0"/>
          <w:bCs w:val="0"/>
          <w:spacing w:val="-2"/>
          <w:sz w:val="20"/>
          <w:szCs w:val="20"/>
        </w:rPr>
        <w:t>r</w:t>
      </w:r>
      <w:r w:rsidRPr="00657154">
        <w:rPr>
          <w:b w:val="0"/>
          <w:bCs w:val="0"/>
          <w:sz w:val="20"/>
          <w:szCs w:val="20"/>
        </w:rPr>
        <w:t>k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="008C76DD" w:rsidRPr="00657154">
        <w:rPr>
          <w:b w:val="0"/>
          <w:bCs w:val="0"/>
          <w:spacing w:val="-1"/>
          <w:sz w:val="20"/>
          <w:szCs w:val="20"/>
        </w:rPr>
        <w:t xml:space="preserve">Cincinnati </w:t>
      </w:r>
      <w:r w:rsidRPr="00657154">
        <w:rPr>
          <w:b w:val="0"/>
          <w:bCs w:val="0"/>
          <w:sz w:val="20"/>
          <w:szCs w:val="20"/>
        </w:rPr>
        <w:t>S</w:t>
      </w:r>
      <w:r w:rsidRPr="00657154">
        <w:rPr>
          <w:b w:val="0"/>
          <w:bCs w:val="0"/>
          <w:spacing w:val="-1"/>
          <w:sz w:val="20"/>
          <w:szCs w:val="20"/>
        </w:rPr>
        <w:t>ec</w:t>
      </w:r>
      <w:r w:rsidRPr="00657154">
        <w:rPr>
          <w:b w:val="0"/>
          <w:bCs w:val="0"/>
          <w:sz w:val="20"/>
          <w:szCs w:val="20"/>
        </w:rPr>
        <w:t>u</w:t>
      </w:r>
      <w:r w:rsidRPr="00657154">
        <w:rPr>
          <w:b w:val="0"/>
          <w:bCs w:val="0"/>
          <w:spacing w:val="-2"/>
          <w:sz w:val="20"/>
          <w:szCs w:val="20"/>
        </w:rPr>
        <w:t>r</w:t>
      </w:r>
      <w:r w:rsidRPr="00657154">
        <w:rPr>
          <w:b w:val="0"/>
          <w:bCs w:val="0"/>
          <w:spacing w:val="1"/>
          <w:sz w:val="20"/>
          <w:szCs w:val="20"/>
        </w:rPr>
        <w:t>i</w:t>
      </w:r>
      <w:r w:rsidRPr="00657154">
        <w:rPr>
          <w:b w:val="0"/>
          <w:bCs w:val="0"/>
          <w:spacing w:val="-2"/>
          <w:sz w:val="20"/>
          <w:szCs w:val="20"/>
        </w:rPr>
        <w:t>t</w:t>
      </w:r>
      <w:r w:rsidRPr="00657154">
        <w:rPr>
          <w:b w:val="0"/>
          <w:bCs w:val="0"/>
          <w:sz w:val="20"/>
          <w:szCs w:val="20"/>
        </w:rPr>
        <w:t>y</w:t>
      </w:r>
      <w:r w:rsidR="00F17CCE" w:rsidRPr="00657154">
        <w:rPr>
          <w:b w:val="0"/>
          <w:bCs w:val="0"/>
          <w:sz w:val="20"/>
          <w:szCs w:val="20"/>
        </w:rPr>
        <w:t>,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pacing w:val="-2"/>
          <w:sz w:val="20"/>
          <w:szCs w:val="20"/>
        </w:rPr>
        <w:t>o</w:t>
      </w:r>
      <w:r w:rsidRPr="00657154">
        <w:rPr>
          <w:b w:val="0"/>
          <w:bCs w:val="0"/>
          <w:sz w:val="20"/>
          <w:szCs w:val="20"/>
        </w:rPr>
        <w:t>r</w:t>
      </w:r>
      <w:r w:rsidRPr="00657154">
        <w:rPr>
          <w:b w:val="0"/>
          <w:bCs w:val="0"/>
          <w:spacing w:val="1"/>
          <w:sz w:val="20"/>
          <w:szCs w:val="20"/>
        </w:rPr>
        <w:t xml:space="preserve"> </w:t>
      </w:r>
      <w:r w:rsidRPr="00657154">
        <w:rPr>
          <w:b w:val="0"/>
          <w:bCs w:val="0"/>
          <w:spacing w:val="-1"/>
          <w:sz w:val="20"/>
          <w:szCs w:val="20"/>
        </w:rPr>
        <w:t>of</w:t>
      </w:r>
      <w:r w:rsidRPr="00657154">
        <w:rPr>
          <w:b w:val="0"/>
          <w:bCs w:val="0"/>
          <w:spacing w:val="1"/>
          <w:sz w:val="20"/>
          <w:szCs w:val="20"/>
        </w:rPr>
        <w:t>f</w:t>
      </w:r>
      <w:r w:rsidRPr="00657154">
        <w:rPr>
          <w:b w:val="0"/>
          <w:bCs w:val="0"/>
          <w:spacing w:val="-1"/>
          <w:sz w:val="20"/>
          <w:szCs w:val="20"/>
        </w:rPr>
        <w:t>ici</w:t>
      </w:r>
      <w:r w:rsidRPr="00657154">
        <w:rPr>
          <w:b w:val="0"/>
          <w:bCs w:val="0"/>
          <w:sz w:val="20"/>
          <w:szCs w:val="20"/>
        </w:rPr>
        <w:t>a</w:t>
      </w:r>
      <w:r w:rsidRPr="00657154">
        <w:rPr>
          <w:b w:val="0"/>
          <w:bCs w:val="0"/>
          <w:spacing w:val="-2"/>
          <w:sz w:val="20"/>
          <w:szCs w:val="20"/>
        </w:rPr>
        <w:t>l</w:t>
      </w:r>
      <w:r w:rsidRPr="00657154">
        <w:rPr>
          <w:b w:val="0"/>
          <w:bCs w:val="0"/>
          <w:sz w:val="20"/>
          <w:szCs w:val="20"/>
        </w:rPr>
        <w:t>s</w:t>
      </w:r>
      <w:r w:rsidRPr="00657154">
        <w:rPr>
          <w:b w:val="0"/>
          <w:bCs w:val="0"/>
          <w:spacing w:val="1"/>
          <w:sz w:val="20"/>
          <w:szCs w:val="20"/>
        </w:rPr>
        <w:t xml:space="preserve"> </w:t>
      </w:r>
      <w:r w:rsidRPr="00657154">
        <w:rPr>
          <w:b w:val="0"/>
          <w:bCs w:val="0"/>
          <w:spacing w:val="-1"/>
          <w:sz w:val="20"/>
          <w:szCs w:val="20"/>
        </w:rPr>
        <w:t>o</w:t>
      </w:r>
      <w:r w:rsidRPr="00657154">
        <w:rPr>
          <w:b w:val="0"/>
          <w:bCs w:val="0"/>
          <w:sz w:val="20"/>
          <w:szCs w:val="20"/>
        </w:rPr>
        <w:t>f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B</w:t>
      </w:r>
      <w:r w:rsidRPr="00657154">
        <w:rPr>
          <w:b w:val="0"/>
          <w:bCs w:val="0"/>
          <w:spacing w:val="-1"/>
          <w:sz w:val="20"/>
          <w:szCs w:val="20"/>
        </w:rPr>
        <w:t>el</w:t>
      </w:r>
      <w:r w:rsidRPr="00657154">
        <w:rPr>
          <w:b w:val="0"/>
          <w:bCs w:val="0"/>
          <w:spacing w:val="-2"/>
          <w:sz w:val="20"/>
          <w:szCs w:val="20"/>
        </w:rPr>
        <w:t>t</w:t>
      </w:r>
      <w:r w:rsidRPr="00657154">
        <w:rPr>
          <w:b w:val="0"/>
          <w:bCs w:val="0"/>
          <w:spacing w:val="-1"/>
          <w:sz w:val="20"/>
          <w:szCs w:val="20"/>
        </w:rPr>
        <w:t>err</w:t>
      </w:r>
      <w:r w:rsidRPr="00657154">
        <w:rPr>
          <w:b w:val="0"/>
          <w:bCs w:val="0"/>
          <w:sz w:val="20"/>
          <w:szCs w:val="20"/>
        </w:rPr>
        <w:t>a</w:t>
      </w:r>
      <w:r w:rsidRPr="00657154">
        <w:rPr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Pa</w:t>
      </w:r>
      <w:r w:rsidRPr="00657154">
        <w:rPr>
          <w:b w:val="0"/>
          <w:bCs w:val="0"/>
          <w:spacing w:val="-2"/>
          <w:sz w:val="20"/>
          <w:szCs w:val="20"/>
        </w:rPr>
        <w:t>rk</w:t>
      </w:r>
      <w:r w:rsidR="008C76DD" w:rsidRPr="00657154">
        <w:rPr>
          <w:b w:val="0"/>
          <w:bCs w:val="0"/>
          <w:spacing w:val="-2"/>
          <w:sz w:val="20"/>
          <w:szCs w:val="20"/>
        </w:rPr>
        <w:t xml:space="preserve"> Cincinnati</w:t>
      </w:r>
      <w:r w:rsidRPr="00657154">
        <w:rPr>
          <w:b w:val="0"/>
          <w:bCs w:val="0"/>
          <w:sz w:val="20"/>
          <w:szCs w:val="20"/>
        </w:rPr>
        <w:t>.</w:t>
      </w:r>
    </w:p>
    <w:p w14:paraId="1D619803" w14:textId="62F384FE" w:rsidR="00923E25" w:rsidRPr="00657154" w:rsidRDefault="0087753C" w:rsidP="0084354C">
      <w:pPr>
        <w:pStyle w:val="BodyText"/>
        <w:numPr>
          <w:ilvl w:val="0"/>
          <w:numId w:val="4"/>
        </w:numPr>
        <w:tabs>
          <w:tab w:val="left" w:pos="339"/>
        </w:tabs>
        <w:spacing w:line="259" w:lineRule="auto"/>
        <w:ind w:right="124"/>
        <w:rPr>
          <w:rFonts w:cs="Calibri"/>
          <w:sz w:val="20"/>
          <w:szCs w:val="20"/>
        </w:rPr>
      </w:pPr>
      <w:r w:rsidRPr="00657154">
        <w:rPr>
          <w:sz w:val="20"/>
          <w:szCs w:val="20"/>
        </w:rPr>
        <w:t>Ch</w:t>
      </w:r>
      <w:r w:rsidRPr="00657154">
        <w:rPr>
          <w:spacing w:val="-2"/>
          <w:sz w:val="20"/>
          <w:szCs w:val="20"/>
        </w:rPr>
        <w:t>i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d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u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rv</w:t>
      </w:r>
      <w:r w:rsidRPr="00657154">
        <w:rPr>
          <w:spacing w:val="1"/>
          <w:sz w:val="20"/>
          <w:szCs w:val="20"/>
        </w:rPr>
        <w:t>i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at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 xml:space="preserve">by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p</w:t>
      </w:r>
      <w:r w:rsidRPr="00657154">
        <w:rPr>
          <w:spacing w:val="2"/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re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/</w:t>
      </w:r>
      <w:r w:rsidRPr="00657154">
        <w:rPr>
          <w:spacing w:val="1"/>
          <w:sz w:val="20"/>
          <w:szCs w:val="20"/>
        </w:rPr>
        <w:t>g</w:t>
      </w:r>
      <w:r w:rsidRPr="00657154">
        <w:rPr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ar</w:t>
      </w:r>
      <w:r w:rsidRPr="00657154">
        <w:rPr>
          <w:sz w:val="20"/>
          <w:szCs w:val="20"/>
        </w:rPr>
        <w:t>d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an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2"/>
          <w:sz w:val="20"/>
          <w:szCs w:val="20"/>
        </w:rPr>
        <w:t>w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i</w:t>
      </w:r>
      <w:r w:rsidRPr="00657154">
        <w:rPr>
          <w:spacing w:val="1"/>
          <w:sz w:val="20"/>
          <w:szCs w:val="20"/>
        </w:rPr>
        <w:t>l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p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s.</w:t>
      </w:r>
      <w:r w:rsidRPr="00657154">
        <w:rPr>
          <w:spacing w:val="-1"/>
          <w:sz w:val="20"/>
          <w:szCs w:val="20"/>
        </w:rPr>
        <w:t xml:space="preserve"> N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ne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u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>e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 age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18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il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 p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h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dorm are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b</w:t>
      </w:r>
      <w:r w:rsidRPr="00657154">
        <w:rPr>
          <w:spacing w:val="-2"/>
          <w:sz w:val="20"/>
          <w:szCs w:val="20"/>
        </w:rPr>
        <w:t>et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e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ho</w:t>
      </w:r>
      <w:r w:rsidRPr="00657154">
        <w:rPr>
          <w:spacing w:val="1"/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 xml:space="preserve">s </w:t>
      </w:r>
      <w:r w:rsidRPr="00657154">
        <w:rPr>
          <w:rFonts w:cs="Calibri"/>
          <w:spacing w:val="-1"/>
          <w:sz w:val="20"/>
          <w:szCs w:val="20"/>
        </w:rPr>
        <w:t>o</w:t>
      </w:r>
      <w:r w:rsidRPr="00657154">
        <w:rPr>
          <w:rFonts w:cs="Calibri"/>
          <w:sz w:val="20"/>
          <w:szCs w:val="20"/>
        </w:rPr>
        <w:t>f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8</w:t>
      </w:r>
      <w:r w:rsidRPr="00657154">
        <w:rPr>
          <w:rFonts w:cs="Calibri"/>
          <w:spacing w:val="-1"/>
          <w:sz w:val="20"/>
          <w:szCs w:val="20"/>
        </w:rPr>
        <w:t>p</w:t>
      </w:r>
      <w:r w:rsidRPr="00657154">
        <w:rPr>
          <w:rFonts w:cs="Calibri"/>
          <w:sz w:val="20"/>
          <w:szCs w:val="20"/>
        </w:rPr>
        <w:t>m</w:t>
      </w:r>
      <w:r w:rsidRPr="00657154">
        <w:rPr>
          <w:rFonts w:cs="Calibri"/>
          <w:spacing w:val="1"/>
          <w:sz w:val="20"/>
          <w:szCs w:val="20"/>
        </w:rPr>
        <w:t xml:space="preserve"> </w:t>
      </w:r>
      <w:r w:rsidRPr="00657154">
        <w:rPr>
          <w:rFonts w:cs="Calibri"/>
          <w:spacing w:val="-1"/>
          <w:sz w:val="20"/>
          <w:szCs w:val="20"/>
        </w:rPr>
        <w:t>a</w:t>
      </w:r>
      <w:r w:rsidRPr="00657154">
        <w:rPr>
          <w:rFonts w:cs="Calibri"/>
          <w:sz w:val="20"/>
          <w:szCs w:val="20"/>
        </w:rPr>
        <w:t>nd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5</w:t>
      </w:r>
      <w:r w:rsidRPr="00657154">
        <w:rPr>
          <w:rFonts w:cs="Calibri"/>
          <w:spacing w:val="-1"/>
          <w:sz w:val="20"/>
          <w:szCs w:val="20"/>
        </w:rPr>
        <w:t>a</w:t>
      </w:r>
      <w:r w:rsidRPr="00657154">
        <w:rPr>
          <w:rFonts w:cs="Calibri"/>
          <w:sz w:val="20"/>
          <w:szCs w:val="20"/>
        </w:rPr>
        <w:t>m</w:t>
      </w:r>
      <w:r w:rsidRPr="00657154">
        <w:rPr>
          <w:rFonts w:cs="Calibri"/>
          <w:spacing w:val="1"/>
          <w:sz w:val="20"/>
          <w:szCs w:val="20"/>
        </w:rPr>
        <w:t xml:space="preserve"> </w:t>
      </w:r>
      <w:r w:rsidRPr="00657154">
        <w:rPr>
          <w:rFonts w:cs="Calibri"/>
          <w:spacing w:val="-1"/>
          <w:sz w:val="20"/>
          <w:szCs w:val="20"/>
        </w:rPr>
        <w:t>u</w:t>
      </w:r>
      <w:r w:rsidRPr="00657154">
        <w:rPr>
          <w:rFonts w:cs="Calibri"/>
          <w:sz w:val="20"/>
          <w:szCs w:val="20"/>
        </w:rPr>
        <w:t>n</w:t>
      </w:r>
      <w:r w:rsidRPr="00657154">
        <w:rPr>
          <w:rFonts w:cs="Calibri"/>
          <w:spacing w:val="-2"/>
          <w:sz w:val="20"/>
          <w:szCs w:val="20"/>
        </w:rPr>
        <w:t>l</w:t>
      </w:r>
      <w:r w:rsidRPr="00657154">
        <w:rPr>
          <w:rFonts w:cs="Calibri"/>
          <w:spacing w:val="-1"/>
          <w:sz w:val="20"/>
          <w:szCs w:val="20"/>
        </w:rPr>
        <w:t>e</w:t>
      </w:r>
      <w:r w:rsidRPr="00657154">
        <w:rPr>
          <w:rFonts w:cs="Calibri"/>
          <w:sz w:val="20"/>
          <w:szCs w:val="20"/>
        </w:rPr>
        <w:t>ss</w:t>
      </w:r>
      <w:r w:rsidRPr="00657154">
        <w:rPr>
          <w:rFonts w:cs="Calibri"/>
          <w:spacing w:val="-1"/>
          <w:sz w:val="20"/>
          <w:szCs w:val="20"/>
        </w:rPr>
        <w:t xml:space="preserve"> a</w:t>
      </w:r>
      <w:r w:rsidRPr="00657154">
        <w:rPr>
          <w:rFonts w:cs="Calibri"/>
          <w:sz w:val="20"/>
          <w:szCs w:val="20"/>
        </w:rPr>
        <w:t>p</w:t>
      </w:r>
      <w:r w:rsidRPr="00657154">
        <w:rPr>
          <w:rFonts w:cs="Calibri"/>
          <w:spacing w:val="-1"/>
          <w:sz w:val="20"/>
          <w:szCs w:val="20"/>
        </w:rPr>
        <w:t>prove</w:t>
      </w:r>
      <w:r w:rsidRPr="00657154">
        <w:rPr>
          <w:rFonts w:cs="Calibri"/>
          <w:sz w:val="20"/>
          <w:szCs w:val="20"/>
        </w:rPr>
        <w:t>d</w:t>
      </w:r>
      <w:r w:rsidR="00D05F78" w:rsidRPr="00657154">
        <w:rPr>
          <w:rFonts w:cs="Calibri"/>
          <w:sz w:val="20"/>
          <w:szCs w:val="20"/>
        </w:rPr>
        <w:t>, in writing,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 xml:space="preserve">by </w:t>
      </w:r>
      <w:r w:rsidRPr="00657154">
        <w:rPr>
          <w:rFonts w:cs="Calibri"/>
          <w:spacing w:val="-2"/>
          <w:sz w:val="20"/>
          <w:szCs w:val="20"/>
        </w:rPr>
        <w:t>B</w:t>
      </w:r>
      <w:r w:rsidRPr="00657154">
        <w:rPr>
          <w:rFonts w:cs="Calibri"/>
          <w:spacing w:val="-1"/>
          <w:sz w:val="20"/>
          <w:szCs w:val="20"/>
        </w:rPr>
        <w:t>el</w:t>
      </w:r>
      <w:r w:rsidRPr="00657154">
        <w:rPr>
          <w:rFonts w:cs="Calibri"/>
          <w:spacing w:val="-2"/>
          <w:sz w:val="20"/>
          <w:szCs w:val="20"/>
        </w:rPr>
        <w:t>t</w:t>
      </w:r>
      <w:r w:rsidRPr="00657154">
        <w:rPr>
          <w:rFonts w:cs="Calibri"/>
          <w:spacing w:val="-1"/>
          <w:sz w:val="20"/>
          <w:szCs w:val="20"/>
        </w:rPr>
        <w:t>e</w:t>
      </w:r>
      <w:r w:rsidRPr="00657154">
        <w:rPr>
          <w:rFonts w:cs="Calibri"/>
          <w:spacing w:val="1"/>
          <w:sz w:val="20"/>
          <w:szCs w:val="20"/>
        </w:rPr>
        <w:t>r</w:t>
      </w:r>
      <w:r w:rsidRPr="00657154">
        <w:rPr>
          <w:rFonts w:cs="Calibri"/>
          <w:spacing w:val="-1"/>
          <w:sz w:val="20"/>
          <w:szCs w:val="20"/>
        </w:rPr>
        <w:t>r</w:t>
      </w:r>
      <w:r w:rsidRPr="00657154">
        <w:rPr>
          <w:rFonts w:cs="Calibri"/>
          <w:sz w:val="20"/>
          <w:szCs w:val="20"/>
        </w:rPr>
        <w:t>a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Pa</w:t>
      </w:r>
      <w:r w:rsidRPr="00657154">
        <w:rPr>
          <w:rFonts w:cs="Calibri"/>
          <w:spacing w:val="-2"/>
          <w:sz w:val="20"/>
          <w:szCs w:val="20"/>
        </w:rPr>
        <w:t>rk</w:t>
      </w:r>
      <w:r w:rsidR="008C76DD" w:rsidRPr="00657154">
        <w:rPr>
          <w:rFonts w:cs="Calibri"/>
          <w:spacing w:val="-2"/>
          <w:sz w:val="20"/>
          <w:szCs w:val="20"/>
        </w:rPr>
        <w:t xml:space="preserve"> Cincinnati</w:t>
      </w:r>
      <w:r w:rsidRPr="00657154">
        <w:rPr>
          <w:rFonts w:cs="Calibri"/>
          <w:sz w:val="20"/>
          <w:szCs w:val="20"/>
        </w:rPr>
        <w:t>’s</w:t>
      </w:r>
      <w:r w:rsidRPr="00657154">
        <w:rPr>
          <w:rFonts w:cs="Calibri"/>
          <w:spacing w:val="-1"/>
          <w:sz w:val="20"/>
          <w:szCs w:val="20"/>
        </w:rPr>
        <w:t xml:space="preserve"> </w:t>
      </w:r>
      <w:r w:rsidRPr="00657154">
        <w:rPr>
          <w:rFonts w:cs="Calibri"/>
          <w:sz w:val="20"/>
          <w:szCs w:val="20"/>
        </w:rPr>
        <w:t>ma</w:t>
      </w:r>
      <w:r w:rsidRPr="00657154">
        <w:rPr>
          <w:rFonts w:cs="Calibri"/>
          <w:spacing w:val="-1"/>
          <w:sz w:val="20"/>
          <w:szCs w:val="20"/>
        </w:rPr>
        <w:t>n</w:t>
      </w:r>
      <w:r w:rsidRPr="00657154">
        <w:rPr>
          <w:rFonts w:cs="Calibri"/>
          <w:sz w:val="20"/>
          <w:szCs w:val="20"/>
        </w:rPr>
        <w:t>ag</w:t>
      </w:r>
      <w:r w:rsidRPr="00657154">
        <w:rPr>
          <w:rFonts w:cs="Calibri"/>
          <w:spacing w:val="-4"/>
          <w:sz w:val="20"/>
          <w:szCs w:val="20"/>
        </w:rPr>
        <w:t>e</w:t>
      </w:r>
      <w:r w:rsidRPr="00657154">
        <w:rPr>
          <w:rFonts w:cs="Calibri"/>
          <w:sz w:val="20"/>
          <w:szCs w:val="20"/>
        </w:rPr>
        <w:t>m</w:t>
      </w:r>
      <w:r w:rsidRPr="00657154">
        <w:rPr>
          <w:rFonts w:cs="Calibri"/>
          <w:spacing w:val="-1"/>
          <w:sz w:val="20"/>
          <w:szCs w:val="20"/>
        </w:rPr>
        <w:t>e</w:t>
      </w:r>
      <w:r w:rsidRPr="00657154">
        <w:rPr>
          <w:rFonts w:cs="Calibri"/>
          <w:sz w:val="20"/>
          <w:szCs w:val="20"/>
        </w:rPr>
        <w:t>n</w:t>
      </w:r>
      <w:r w:rsidRPr="00657154">
        <w:rPr>
          <w:rFonts w:cs="Calibri"/>
          <w:spacing w:val="-2"/>
          <w:sz w:val="20"/>
          <w:szCs w:val="20"/>
        </w:rPr>
        <w:t>t</w:t>
      </w:r>
      <w:r w:rsidRPr="00657154">
        <w:rPr>
          <w:rFonts w:cs="Calibri"/>
          <w:sz w:val="20"/>
          <w:szCs w:val="20"/>
        </w:rPr>
        <w:t>.</w:t>
      </w:r>
    </w:p>
    <w:p w14:paraId="44117B30" w14:textId="7028A0E5" w:rsidR="00923E25" w:rsidRPr="00657154" w:rsidRDefault="0087753C" w:rsidP="0084354C">
      <w:pPr>
        <w:pStyle w:val="Heading2"/>
        <w:numPr>
          <w:ilvl w:val="0"/>
          <w:numId w:val="4"/>
        </w:numPr>
        <w:tabs>
          <w:tab w:val="left" w:pos="340"/>
        </w:tabs>
        <w:spacing w:line="193" w:lineRule="exact"/>
        <w:rPr>
          <w:b w:val="0"/>
          <w:bCs w:val="0"/>
          <w:sz w:val="20"/>
          <w:szCs w:val="20"/>
        </w:rPr>
      </w:pPr>
      <w:r w:rsidRPr="00657154">
        <w:rPr>
          <w:rFonts w:cs="Calibri"/>
          <w:b w:val="0"/>
          <w:bCs w:val="0"/>
          <w:sz w:val="20"/>
          <w:szCs w:val="20"/>
        </w:rPr>
        <w:t>A</w:t>
      </w:r>
      <w:r w:rsidRPr="00657154">
        <w:rPr>
          <w:rFonts w:cs="Calibri"/>
          <w:b w:val="0"/>
          <w:bCs w:val="0"/>
          <w:spacing w:val="-2"/>
          <w:sz w:val="20"/>
          <w:szCs w:val="20"/>
        </w:rPr>
        <w:t>l</w:t>
      </w:r>
      <w:r w:rsidRPr="00657154">
        <w:rPr>
          <w:rFonts w:cs="Calibri"/>
          <w:b w:val="0"/>
          <w:bCs w:val="0"/>
          <w:sz w:val="20"/>
          <w:szCs w:val="20"/>
        </w:rPr>
        <w:t>l</w:t>
      </w:r>
      <w:r w:rsidRPr="00657154">
        <w:rPr>
          <w:rFonts w:cs="Calibri"/>
          <w:b w:val="0"/>
          <w:bCs w:val="0"/>
          <w:spacing w:val="-1"/>
          <w:sz w:val="20"/>
          <w:szCs w:val="20"/>
        </w:rPr>
        <w:t xml:space="preserve"> t</w:t>
      </w:r>
      <w:r w:rsidRPr="00657154">
        <w:rPr>
          <w:rFonts w:cs="Calibri"/>
          <w:b w:val="0"/>
          <w:bCs w:val="0"/>
          <w:sz w:val="20"/>
          <w:szCs w:val="20"/>
        </w:rPr>
        <w:t>ra</w:t>
      </w:r>
      <w:r w:rsidRPr="00657154">
        <w:rPr>
          <w:rFonts w:cs="Calibri"/>
          <w:b w:val="0"/>
          <w:bCs w:val="0"/>
          <w:spacing w:val="-2"/>
          <w:sz w:val="20"/>
          <w:szCs w:val="20"/>
        </w:rPr>
        <w:t>i</w:t>
      </w:r>
      <w:r w:rsidRPr="00657154">
        <w:rPr>
          <w:rFonts w:cs="Calibri"/>
          <w:b w:val="0"/>
          <w:bCs w:val="0"/>
          <w:sz w:val="20"/>
          <w:szCs w:val="20"/>
        </w:rPr>
        <w:t>ne</w:t>
      </w:r>
      <w:r w:rsidRPr="00657154">
        <w:rPr>
          <w:rFonts w:cs="Calibri"/>
          <w:b w:val="0"/>
          <w:bCs w:val="0"/>
          <w:spacing w:val="-2"/>
          <w:sz w:val="20"/>
          <w:szCs w:val="20"/>
        </w:rPr>
        <w:t>r</w:t>
      </w:r>
      <w:r w:rsidRPr="00657154">
        <w:rPr>
          <w:rFonts w:cs="Calibri"/>
          <w:b w:val="0"/>
          <w:bCs w:val="0"/>
          <w:sz w:val="20"/>
          <w:szCs w:val="20"/>
        </w:rPr>
        <w:t xml:space="preserve">s </w:t>
      </w:r>
      <w:r w:rsidRPr="00657154">
        <w:rPr>
          <w:rFonts w:cs="Calibri"/>
          <w:b w:val="0"/>
          <w:bCs w:val="0"/>
          <w:spacing w:val="-1"/>
          <w:sz w:val="20"/>
          <w:szCs w:val="20"/>
        </w:rPr>
        <w:t>a</w:t>
      </w:r>
      <w:r w:rsidRPr="00657154">
        <w:rPr>
          <w:rFonts w:cs="Calibri"/>
          <w:b w:val="0"/>
          <w:bCs w:val="0"/>
          <w:sz w:val="20"/>
          <w:szCs w:val="20"/>
        </w:rPr>
        <w:t>nd</w:t>
      </w:r>
      <w:r w:rsidRPr="00657154">
        <w:rPr>
          <w:rFonts w:cs="Calibri"/>
          <w:b w:val="0"/>
          <w:bCs w:val="0"/>
          <w:spacing w:val="-2"/>
          <w:sz w:val="20"/>
          <w:szCs w:val="20"/>
        </w:rPr>
        <w:t>/</w:t>
      </w:r>
      <w:r w:rsidRPr="00657154">
        <w:rPr>
          <w:rFonts w:cs="Calibri"/>
          <w:b w:val="0"/>
          <w:bCs w:val="0"/>
          <w:sz w:val="20"/>
          <w:szCs w:val="20"/>
        </w:rPr>
        <w:t>or ow</w:t>
      </w:r>
      <w:r w:rsidRPr="00657154">
        <w:rPr>
          <w:rFonts w:cs="Calibri"/>
          <w:b w:val="0"/>
          <w:bCs w:val="0"/>
          <w:spacing w:val="-3"/>
          <w:sz w:val="20"/>
          <w:szCs w:val="20"/>
        </w:rPr>
        <w:t>n</w:t>
      </w:r>
      <w:r w:rsidRPr="00657154">
        <w:rPr>
          <w:rFonts w:cs="Calibri"/>
          <w:b w:val="0"/>
          <w:bCs w:val="0"/>
          <w:sz w:val="20"/>
          <w:szCs w:val="20"/>
        </w:rPr>
        <w:t>e</w:t>
      </w:r>
      <w:r w:rsidRPr="00657154">
        <w:rPr>
          <w:rFonts w:cs="Calibri"/>
          <w:b w:val="0"/>
          <w:bCs w:val="0"/>
          <w:spacing w:val="-2"/>
          <w:sz w:val="20"/>
          <w:szCs w:val="20"/>
        </w:rPr>
        <w:t>r</w:t>
      </w:r>
      <w:r w:rsidRPr="00657154">
        <w:rPr>
          <w:rFonts w:cs="Calibri"/>
          <w:b w:val="0"/>
          <w:bCs w:val="0"/>
          <w:sz w:val="20"/>
          <w:szCs w:val="20"/>
        </w:rPr>
        <w:t xml:space="preserve">s </w:t>
      </w:r>
      <w:r w:rsidRPr="00657154">
        <w:rPr>
          <w:rFonts w:cs="Calibri"/>
          <w:b w:val="0"/>
          <w:bCs w:val="0"/>
          <w:spacing w:val="-2"/>
          <w:sz w:val="20"/>
          <w:szCs w:val="20"/>
        </w:rPr>
        <w:t>m</w:t>
      </w:r>
      <w:r w:rsidRPr="00657154">
        <w:rPr>
          <w:rFonts w:cs="Calibri"/>
          <w:b w:val="0"/>
          <w:bCs w:val="0"/>
          <w:sz w:val="20"/>
          <w:szCs w:val="20"/>
        </w:rPr>
        <w:t>ust</w:t>
      </w:r>
      <w:r w:rsidRPr="00657154">
        <w:rPr>
          <w:rFonts w:cs="Calibri"/>
          <w:b w:val="0"/>
          <w:bCs w:val="0"/>
          <w:spacing w:val="-4"/>
          <w:sz w:val="20"/>
          <w:szCs w:val="20"/>
        </w:rPr>
        <w:t xml:space="preserve"> </w:t>
      </w:r>
      <w:r w:rsidRPr="00657154">
        <w:rPr>
          <w:rFonts w:cs="Calibri"/>
          <w:b w:val="0"/>
          <w:bCs w:val="0"/>
          <w:sz w:val="20"/>
          <w:szCs w:val="20"/>
        </w:rPr>
        <w:t xml:space="preserve">show </w:t>
      </w:r>
      <w:r w:rsidRPr="00657154">
        <w:rPr>
          <w:rFonts w:cs="Calibri"/>
          <w:b w:val="0"/>
          <w:bCs w:val="0"/>
          <w:spacing w:val="-3"/>
          <w:sz w:val="20"/>
          <w:szCs w:val="20"/>
        </w:rPr>
        <w:t>p</w:t>
      </w:r>
      <w:r w:rsidRPr="00657154">
        <w:rPr>
          <w:rFonts w:cs="Calibri"/>
          <w:b w:val="0"/>
          <w:bCs w:val="0"/>
          <w:sz w:val="20"/>
          <w:szCs w:val="20"/>
        </w:rPr>
        <w:t>roof</w:t>
      </w:r>
      <w:r w:rsidRPr="00657154">
        <w:rPr>
          <w:rFonts w:cs="Calibri"/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rFonts w:cs="Calibri"/>
          <w:b w:val="0"/>
          <w:bCs w:val="0"/>
          <w:sz w:val="20"/>
          <w:szCs w:val="20"/>
        </w:rPr>
        <w:t>of</w:t>
      </w:r>
      <w:r w:rsidRPr="00657154">
        <w:rPr>
          <w:rFonts w:cs="Calibri"/>
          <w:b w:val="0"/>
          <w:bCs w:val="0"/>
          <w:spacing w:val="-1"/>
          <w:sz w:val="20"/>
          <w:szCs w:val="20"/>
        </w:rPr>
        <w:t xml:space="preserve"> </w:t>
      </w:r>
      <w:r w:rsidRPr="00657154">
        <w:rPr>
          <w:rFonts w:cs="Calibri"/>
          <w:b w:val="0"/>
          <w:bCs w:val="0"/>
          <w:sz w:val="20"/>
          <w:szCs w:val="20"/>
        </w:rPr>
        <w:t>cu</w:t>
      </w:r>
      <w:r w:rsidRPr="00657154">
        <w:rPr>
          <w:rFonts w:cs="Calibri"/>
          <w:b w:val="0"/>
          <w:bCs w:val="0"/>
          <w:spacing w:val="-3"/>
          <w:sz w:val="20"/>
          <w:szCs w:val="20"/>
        </w:rPr>
        <w:t>r</w:t>
      </w:r>
      <w:r w:rsidRPr="00657154">
        <w:rPr>
          <w:rFonts w:cs="Calibri"/>
          <w:b w:val="0"/>
          <w:bCs w:val="0"/>
          <w:sz w:val="20"/>
          <w:szCs w:val="20"/>
        </w:rPr>
        <w:t>rent</w:t>
      </w:r>
      <w:r w:rsidRPr="00657154">
        <w:rPr>
          <w:rFonts w:cs="Calibri"/>
          <w:b w:val="0"/>
          <w:bCs w:val="0"/>
          <w:spacing w:val="-4"/>
          <w:sz w:val="20"/>
          <w:szCs w:val="20"/>
        </w:rPr>
        <w:t xml:space="preserve"> </w:t>
      </w:r>
      <w:r w:rsidRPr="00657154">
        <w:rPr>
          <w:rFonts w:cs="Calibri"/>
          <w:b w:val="0"/>
          <w:bCs w:val="0"/>
          <w:sz w:val="20"/>
          <w:szCs w:val="20"/>
        </w:rPr>
        <w:t>Wor</w:t>
      </w:r>
      <w:r w:rsidRPr="00657154">
        <w:rPr>
          <w:rFonts w:cs="Calibri"/>
          <w:b w:val="0"/>
          <w:bCs w:val="0"/>
          <w:spacing w:val="-3"/>
          <w:sz w:val="20"/>
          <w:szCs w:val="20"/>
        </w:rPr>
        <w:t>k</w:t>
      </w:r>
      <w:r w:rsidRPr="00657154">
        <w:rPr>
          <w:rFonts w:cs="Calibri"/>
          <w:b w:val="0"/>
          <w:bCs w:val="0"/>
          <w:sz w:val="20"/>
          <w:szCs w:val="20"/>
        </w:rPr>
        <w:t>er</w:t>
      </w:r>
      <w:r w:rsidRPr="00657154">
        <w:rPr>
          <w:rFonts w:cs="Calibri"/>
          <w:b w:val="0"/>
          <w:bCs w:val="0"/>
          <w:spacing w:val="-1"/>
          <w:sz w:val="20"/>
          <w:szCs w:val="20"/>
        </w:rPr>
        <w:t>’</w:t>
      </w:r>
      <w:r w:rsidRPr="00657154">
        <w:rPr>
          <w:rFonts w:cs="Calibri"/>
          <w:b w:val="0"/>
          <w:bCs w:val="0"/>
          <w:sz w:val="20"/>
          <w:szCs w:val="20"/>
        </w:rPr>
        <w:t xml:space="preserve">s </w:t>
      </w:r>
      <w:r w:rsidRPr="00657154">
        <w:rPr>
          <w:rFonts w:cs="Calibri"/>
          <w:b w:val="0"/>
          <w:bCs w:val="0"/>
          <w:spacing w:val="-2"/>
          <w:sz w:val="20"/>
          <w:szCs w:val="20"/>
        </w:rPr>
        <w:t>C</w:t>
      </w:r>
      <w:r w:rsidRPr="00657154">
        <w:rPr>
          <w:rFonts w:cs="Calibri"/>
          <w:b w:val="0"/>
          <w:bCs w:val="0"/>
          <w:spacing w:val="-3"/>
          <w:sz w:val="20"/>
          <w:szCs w:val="20"/>
        </w:rPr>
        <w:t>o</w:t>
      </w:r>
      <w:r w:rsidRPr="00657154">
        <w:rPr>
          <w:rFonts w:cs="Calibri"/>
          <w:b w:val="0"/>
          <w:bCs w:val="0"/>
          <w:spacing w:val="-2"/>
          <w:sz w:val="20"/>
          <w:szCs w:val="20"/>
        </w:rPr>
        <w:t>m</w:t>
      </w:r>
      <w:r w:rsidRPr="00657154">
        <w:rPr>
          <w:rFonts w:cs="Calibri"/>
          <w:b w:val="0"/>
          <w:bCs w:val="0"/>
          <w:sz w:val="20"/>
          <w:szCs w:val="20"/>
        </w:rPr>
        <w:t>pensa</w:t>
      </w:r>
      <w:r w:rsidRPr="00657154">
        <w:rPr>
          <w:rFonts w:cs="Calibri"/>
          <w:b w:val="0"/>
          <w:bCs w:val="0"/>
          <w:spacing w:val="-1"/>
          <w:sz w:val="20"/>
          <w:szCs w:val="20"/>
        </w:rPr>
        <w:t>t</w:t>
      </w:r>
      <w:r w:rsidRPr="00657154">
        <w:rPr>
          <w:rFonts w:cs="Calibri"/>
          <w:b w:val="0"/>
          <w:bCs w:val="0"/>
          <w:spacing w:val="-2"/>
          <w:sz w:val="20"/>
          <w:szCs w:val="20"/>
        </w:rPr>
        <w:t>i</w:t>
      </w:r>
      <w:r w:rsidRPr="00657154">
        <w:rPr>
          <w:rFonts w:cs="Calibri"/>
          <w:b w:val="0"/>
          <w:bCs w:val="0"/>
          <w:sz w:val="20"/>
          <w:szCs w:val="20"/>
        </w:rPr>
        <w:t xml:space="preserve">on </w:t>
      </w:r>
      <w:r w:rsidRPr="00657154">
        <w:rPr>
          <w:rFonts w:cs="Calibri"/>
          <w:b w:val="0"/>
          <w:bCs w:val="0"/>
          <w:spacing w:val="-3"/>
          <w:sz w:val="20"/>
          <w:szCs w:val="20"/>
        </w:rPr>
        <w:t>p</w:t>
      </w:r>
      <w:r w:rsidRPr="00657154">
        <w:rPr>
          <w:rFonts w:cs="Calibri"/>
          <w:b w:val="0"/>
          <w:bCs w:val="0"/>
          <w:sz w:val="20"/>
          <w:szCs w:val="20"/>
        </w:rPr>
        <w:t>o</w:t>
      </w:r>
      <w:r w:rsidRPr="00657154">
        <w:rPr>
          <w:rFonts w:cs="Calibri"/>
          <w:b w:val="0"/>
          <w:bCs w:val="0"/>
          <w:spacing w:val="-2"/>
          <w:sz w:val="20"/>
          <w:szCs w:val="20"/>
        </w:rPr>
        <w:t>li</w:t>
      </w:r>
      <w:r w:rsidRPr="00657154">
        <w:rPr>
          <w:rFonts w:cs="Calibri"/>
          <w:b w:val="0"/>
          <w:bCs w:val="0"/>
          <w:sz w:val="20"/>
          <w:szCs w:val="20"/>
        </w:rPr>
        <w:t>cy</w:t>
      </w:r>
      <w:r w:rsidRPr="00657154">
        <w:rPr>
          <w:rFonts w:cs="Calibri"/>
          <w:b w:val="0"/>
          <w:bCs w:val="0"/>
          <w:spacing w:val="4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cov</w:t>
      </w:r>
      <w:r w:rsidRPr="00657154">
        <w:rPr>
          <w:b w:val="0"/>
          <w:bCs w:val="0"/>
          <w:spacing w:val="-2"/>
          <w:sz w:val="20"/>
          <w:szCs w:val="20"/>
        </w:rPr>
        <w:t>e</w:t>
      </w:r>
      <w:r w:rsidRPr="00657154">
        <w:rPr>
          <w:b w:val="0"/>
          <w:bCs w:val="0"/>
          <w:sz w:val="20"/>
          <w:szCs w:val="20"/>
        </w:rPr>
        <w:t>r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 xml:space="preserve">ng </w:t>
      </w:r>
      <w:r w:rsidR="500DA017" w:rsidRPr="00657154">
        <w:rPr>
          <w:b w:val="0"/>
          <w:bCs w:val="0"/>
          <w:sz w:val="20"/>
          <w:szCs w:val="20"/>
        </w:rPr>
        <w:t>all</w:t>
      </w:r>
      <w:r w:rsidRPr="00657154">
        <w:rPr>
          <w:b w:val="0"/>
          <w:bCs w:val="0"/>
          <w:spacing w:val="-1"/>
          <w:sz w:val="20"/>
          <w:szCs w:val="20"/>
        </w:rPr>
        <w:t xml:space="preserve"> t</w:t>
      </w:r>
      <w:r w:rsidRPr="00657154">
        <w:rPr>
          <w:b w:val="0"/>
          <w:bCs w:val="0"/>
          <w:sz w:val="20"/>
          <w:szCs w:val="20"/>
        </w:rPr>
        <w:t>he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>r</w:t>
      </w:r>
      <w:r w:rsidRPr="00657154">
        <w:rPr>
          <w:b w:val="0"/>
          <w:bCs w:val="0"/>
          <w:spacing w:val="-3"/>
          <w:sz w:val="20"/>
          <w:szCs w:val="20"/>
        </w:rPr>
        <w:t xml:space="preserve"> </w:t>
      </w:r>
      <w:r w:rsidRPr="00657154">
        <w:rPr>
          <w:b w:val="0"/>
          <w:bCs w:val="0"/>
          <w:sz w:val="20"/>
          <w:szCs w:val="20"/>
        </w:rPr>
        <w:t>e</w:t>
      </w:r>
      <w:r w:rsidRPr="00657154">
        <w:rPr>
          <w:b w:val="0"/>
          <w:bCs w:val="0"/>
          <w:spacing w:val="1"/>
          <w:sz w:val="20"/>
          <w:szCs w:val="20"/>
        </w:rPr>
        <w:t>m</w:t>
      </w:r>
      <w:r w:rsidRPr="00657154">
        <w:rPr>
          <w:b w:val="0"/>
          <w:bCs w:val="0"/>
          <w:sz w:val="20"/>
          <w:szCs w:val="20"/>
        </w:rPr>
        <w:t>p</w:t>
      </w:r>
      <w:r w:rsidRPr="00657154">
        <w:rPr>
          <w:b w:val="0"/>
          <w:bCs w:val="0"/>
          <w:spacing w:val="-1"/>
          <w:sz w:val="20"/>
          <w:szCs w:val="20"/>
        </w:rPr>
        <w:t>l</w:t>
      </w:r>
      <w:r w:rsidRPr="00657154">
        <w:rPr>
          <w:b w:val="0"/>
          <w:bCs w:val="0"/>
          <w:spacing w:val="-3"/>
          <w:sz w:val="20"/>
          <w:szCs w:val="20"/>
        </w:rPr>
        <w:t>o</w:t>
      </w:r>
      <w:r w:rsidRPr="00657154">
        <w:rPr>
          <w:b w:val="0"/>
          <w:bCs w:val="0"/>
          <w:sz w:val="20"/>
          <w:szCs w:val="20"/>
        </w:rPr>
        <w:t>ye</w:t>
      </w:r>
      <w:r w:rsidRPr="00657154">
        <w:rPr>
          <w:b w:val="0"/>
          <w:bCs w:val="0"/>
          <w:spacing w:val="-2"/>
          <w:sz w:val="20"/>
          <w:szCs w:val="20"/>
        </w:rPr>
        <w:t>e</w:t>
      </w:r>
      <w:r w:rsidRPr="00657154">
        <w:rPr>
          <w:b w:val="0"/>
          <w:bCs w:val="0"/>
          <w:sz w:val="20"/>
          <w:szCs w:val="20"/>
        </w:rPr>
        <w:t xml:space="preserve">s 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>nc</w:t>
      </w:r>
      <w:r w:rsidRPr="00657154">
        <w:rPr>
          <w:b w:val="0"/>
          <w:bCs w:val="0"/>
          <w:spacing w:val="-2"/>
          <w:sz w:val="20"/>
          <w:szCs w:val="20"/>
        </w:rPr>
        <w:t>l</w:t>
      </w:r>
      <w:r w:rsidRPr="00657154">
        <w:rPr>
          <w:b w:val="0"/>
          <w:bCs w:val="0"/>
          <w:sz w:val="20"/>
          <w:szCs w:val="20"/>
        </w:rPr>
        <w:t>ud</w:t>
      </w:r>
      <w:r w:rsidRPr="00657154">
        <w:rPr>
          <w:b w:val="0"/>
          <w:bCs w:val="0"/>
          <w:spacing w:val="-1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>ng</w:t>
      </w:r>
      <w:r w:rsidRPr="00657154">
        <w:rPr>
          <w:b w:val="0"/>
          <w:bCs w:val="0"/>
          <w:spacing w:val="2"/>
          <w:sz w:val="20"/>
          <w:szCs w:val="20"/>
        </w:rPr>
        <w:t xml:space="preserve"> </w:t>
      </w:r>
      <w:r w:rsidRPr="00657154">
        <w:rPr>
          <w:b w:val="0"/>
          <w:bCs w:val="0"/>
          <w:spacing w:val="-2"/>
          <w:sz w:val="20"/>
          <w:szCs w:val="20"/>
        </w:rPr>
        <w:t>e</w:t>
      </w:r>
      <w:r w:rsidRPr="00657154">
        <w:rPr>
          <w:b w:val="0"/>
          <w:bCs w:val="0"/>
          <w:sz w:val="20"/>
          <w:szCs w:val="20"/>
        </w:rPr>
        <w:t>x</w:t>
      </w:r>
      <w:r w:rsidRPr="00657154">
        <w:rPr>
          <w:b w:val="0"/>
          <w:bCs w:val="0"/>
          <w:spacing w:val="-2"/>
          <w:sz w:val="20"/>
          <w:szCs w:val="20"/>
        </w:rPr>
        <w:t>e</w:t>
      </w:r>
      <w:r w:rsidRPr="00657154">
        <w:rPr>
          <w:b w:val="0"/>
          <w:bCs w:val="0"/>
          <w:sz w:val="20"/>
          <w:szCs w:val="20"/>
        </w:rPr>
        <w:t>rc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 xml:space="preserve">se </w:t>
      </w:r>
      <w:r w:rsidRPr="00657154">
        <w:rPr>
          <w:b w:val="0"/>
          <w:bCs w:val="0"/>
          <w:spacing w:val="-3"/>
          <w:sz w:val="20"/>
          <w:szCs w:val="20"/>
        </w:rPr>
        <w:t>p</w:t>
      </w:r>
      <w:r w:rsidRPr="00657154">
        <w:rPr>
          <w:b w:val="0"/>
          <w:bCs w:val="0"/>
          <w:sz w:val="20"/>
          <w:szCs w:val="20"/>
        </w:rPr>
        <w:t>eop</w:t>
      </w:r>
      <w:r w:rsidRPr="00657154">
        <w:rPr>
          <w:b w:val="0"/>
          <w:bCs w:val="0"/>
          <w:spacing w:val="-2"/>
          <w:sz w:val="20"/>
          <w:szCs w:val="20"/>
        </w:rPr>
        <w:t>l</w:t>
      </w:r>
      <w:r w:rsidRPr="00657154">
        <w:rPr>
          <w:b w:val="0"/>
          <w:bCs w:val="0"/>
          <w:sz w:val="20"/>
          <w:szCs w:val="20"/>
        </w:rPr>
        <w:t>e</w:t>
      </w:r>
      <w:r w:rsidRPr="00657154">
        <w:rPr>
          <w:b w:val="0"/>
          <w:bCs w:val="0"/>
          <w:spacing w:val="-2"/>
          <w:sz w:val="20"/>
          <w:szCs w:val="20"/>
        </w:rPr>
        <w:t xml:space="preserve"> i</w:t>
      </w:r>
      <w:r w:rsidRPr="00657154">
        <w:rPr>
          <w:b w:val="0"/>
          <w:bCs w:val="0"/>
          <w:sz w:val="20"/>
          <w:szCs w:val="20"/>
        </w:rPr>
        <w:t>n comp</w:t>
      </w:r>
      <w:r w:rsidRPr="00657154">
        <w:rPr>
          <w:b w:val="0"/>
          <w:bCs w:val="0"/>
          <w:spacing w:val="-1"/>
          <w:sz w:val="20"/>
          <w:szCs w:val="20"/>
        </w:rPr>
        <w:t>l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z w:val="20"/>
          <w:szCs w:val="20"/>
        </w:rPr>
        <w:t>ance w</w:t>
      </w:r>
      <w:r w:rsidRPr="00657154">
        <w:rPr>
          <w:b w:val="0"/>
          <w:bCs w:val="0"/>
          <w:spacing w:val="-2"/>
          <w:sz w:val="20"/>
          <w:szCs w:val="20"/>
        </w:rPr>
        <w:t>i</w:t>
      </w:r>
      <w:r w:rsidRPr="00657154">
        <w:rPr>
          <w:b w:val="0"/>
          <w:bCs w:val="0"/>
          <w:spacing w:val="-1"/>
          <w:sz w:val="20"/>
          <w:szCs w:val="20"/>
        </w:rPr>
        <w:t>t</w:t>
      </w:r>
      <w:r w:rsidRPr="00657154">
        <w:rPr>
          <w:b w:val="0"/>
          <w:bCs w:val="0"/>
          <w:sz w:val="20"/>
          <w:szCs w:val="20"/>
        </w:rPr>
        <w:t xml:space="preserve">h </w:t>
      </w:r>
      <w:r w:rsidRPr="00657154">
        <w:rPr>
          <w:b w:val="0"/>
          <w:bCs w:val="0"/>
          <w:spacing w:val="-1"/>
          <w:sz w:val="20"/>
          <w:szCs w:val="20"/>
        </w:rPr>
        <w:t>O</w:t>
      </w:r>
      <w:r w:rsidRPr="00657154">
        <w:rPr>
          <w:b w:val="0"/>
          <w:bCs w:val="0"/>
          <w:spacing w:val="-2"/>
          <w:sz w:val="20"/>
          <w:szCs w:val="20"/>
        </w:rPr>
        <w:t>S</w:t>
      </w:r>
      <w:r w:rsidRPr="00657154">
        <w:rPr>
          <w:b w:val="0"/>
          <w:bCs w:val="0"/>
          <w:sz w:val="20"/>
          <w:szCs w:val="20"/>
        </w:rPr>
        <w:t>RC</w:t>
      </w:r>
    </w:p>
    <w:p w14:paraId="6DAFC0F1" w14:textId="0DB34E63" w:rsidR="00923E25" w:rsidRPr="00657154" w:rsidRDefault="0087753C" w:rsidP="002E765C">
      <w:pPr>
        <w:spacing w:before="16" w:line="259" w:lineRule="auto"/>
        <w:ind w:left="450" w:right="205"/>
        <w:rPr>
          <w:rFonts w:eastAsia="Calibri" w:hAnsi="Calibri" w:cs="Calibri"/>
          <w:sz w:val="20"/>
          <w:szCs w:val="20"/>
        </w:rPr>
      </w:pPr>
      <w:r w:rsidRPr="00657154">
        <w:rPr>
          <w:rFonts w:eastAsia="Calibri" w:hAnsi="Calibri" w:cs="Calibri"/>
          <w:sz w:val="20"/>
          <w:szCs w:val="20"/>
        </w:rPr>
        <w:t>3769</w:t>
      </w:r>
      <w:r w:rsidRPr="00657154">
        <w:rPr>
          <w:rFonts w:eastAsia="Calibri" w:hAnsi="Calibri" w:cs="Calibri"/>
          <w:spacing w:val="-1"/>
          <w:sz w:val="20"/>
          <w:szCs w:val="20"/>
        </w:rPr>
        <w:t>‐</w:t>
      </w:r>
      <w:r w:rsidRPr="00657154">
        <w:rPr>
          <w:rFonts w:eastAsia="Calibri" w:hAnsi="Calibri" w:cs="Calibri"/>
          <w:sz w:val="20"/>
          <w:szCs w:val="20"/>
        </w:rPr>
        <w:t>7</w:t>
      </w:r>
      <w:r w:rsidRPr="00657154">
        <w:rPr>
          <w:rFonts w:eastAsia="Calibri" w:hAnsi="Calibri" w:cs="Calibri"/>
          <w:spacing w:val="1"/>
          <w:sz w:val="20"/>
          <w:szCs w:val="20"/>
        </w:rPr>
        <w:t>‐</w:t>
      </w:r>
      <w:r w:rsidRPr="00657154">
        <w:rPr>
          <w:rFonts w:eastAsia="Calibri" w:hAnsi="Calibri" w:cs="Calibri"/>
          <w:spacing w:val="-3"/>
          <w:sz w:val="20"/>
          <w:szCs w:val="20"/>
        </w:rPr>
        <w:t>0</w:t>
      </w:r>
      <w:r w:rsidRPr="00657154">
        <w:rPr>
          <w:rFonts w:eastAsia="Calibri" w:hAnsi="Calibri" w:cs="Calibri"/>
          <w:sz w:val="20"/>
          <w:szCs w:val="20"/>
        </w:rPr>
        <w:t>1 (</w:t>
      </w:r>
      <w:r w:rsidRPr="00657154">
        <w:rPr>
          <w:rFonts w:eastAsia="Calibri" w:hAnsi="Calibri" w:cs="Calibri"/>
          <w:spacing w:val="-2"/>
          <w:sz w:val="20"/>
          <w:szCs w:val="20"/>
        </w:rPr>
        <w:t>B</w:t>
      </w:r>
      <w:r w:rsidRPr="00657154">
        <w:rPr>
          <w:rFonts w:eastAsia="Calibri" w:hAnsi="Calibri" w:cs="Calibri"/>
          <w:sz w:val="20"/>
          <w:szCs w:val="20"/>
        </w:rPr>
        <w:t xml:space="preserve">). </w:t>
      </w:r>
      <w:r w:rsidRPr="00657154">
        <w:rPr>
          <w:rFonts w:eastAsia="Calibri" w:hAnsi="Calibri" w:cs="Calibri"/>
          <w:spacing w:val="-1"/>
          <w:sz w:val="20"/>
          <w:szCs w:val="20"/>
        </w:rPr>
        <w:t>O</w:t>
      </w:r>
      <w:r w:rsidRPr="00657154">
        <w:rPr>
          <w:rFonts w:eastAsia="Calibri" w:hAnsi="Calibri" w:cs="Calibri"/>
          <w:sz w:val="20"/>
          <w:szCs w:val="20"/>
        </w:rPr>
        <w:t>h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 xml:space="preserve">o </w:t>
      </w:r>
      <w:r w:rsidRPr="00657154">
        <w:rPr>
          <w:rFonts w:eastAsia="Calibri" w:hAnsi="Calibri" w:cs="Calibri"/>
          <w:spacing w:val="-2"/>
          <w:sz w:val="20"/>
          <w:szCs w:val="20"/>
        </w:rPr>
        <w:t>l</w:t>
      </w:r>
      <w:r w:rsidRPr="00657154">
        <w:rPr>
          <w:rFonts w:eastAsia="Calibri" w:hAnsi="Calibri" w:cs="Calibri"/>
          <w:sz w:val="20"/>
          <w:szCs w:val="20"/>
        </w:rPr>
        <w:t>aw r</w:t>
      </w:r>
      <w:r w:rsidRPr="00657154">
        <w:rPr>
          <w:rFonts w:eastAsia="Calibri" w:hAnsi="Calibri" w:cs="Calibri"/>
          <w:spacing w:val="-2"/>
          <w:sz w:val="20"/>
          <w:szCs w:val="20"/>
        </w:rPr>
        <w:t>e</w:t>
      </w:r>
      <w:r w:rsidRPr="00657154">
        <w:rPr>
          <w:rFonts w:eastAsia="Calibri" w:hAnsi="Calibri" w:cs="Calibri"/>
          <w:sz w:val="20"/>
          <w:szCs w:val="20"/>
        </w:rPr>
        <w:t>qu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r</w:t>
      </w:r>
      <w:r w:rsidRPr="00657154">
        <w:rPr>
          <w:rFonts w:eastAsia="Calibri" w:hAnsi="Calibri" w:cs="Calibri"/>
          <w:spacing w:val="-2"/>
          <w:sz w:val="20"/>
          <w:szCs w:val="20"/>
        </w:rPr>
        <w:t>e</w:t>
      </w:r>
      <w:r w:rsidRPr="00657154">
        <w:rPr>
          <w:rFonts w:eastAsia="Calibri" w:hAnsi="Calibri" w:cs="Calibri"/>
          <w:sz w:val="20"/>
          <w:szCs w:val="20"/>
        </w:rPr>
        <w:t xml:space="preserve">s </w:t>
      </w:r>
      <w:r w:rsidRPr="00657154">
        <w:rPr>
          <w:rFonts w:eastAsia="Calibri" w:hAnsi="Calibri" w:cs="Calibri"/>
          <w:spacing w:val="-1"/>
          <w:sz w:val="20"/>
          <w:szCs w:val="20"/>
        </w:rPr>
        <w:t>a</w:t>
      </w:r>
      <w:r w:rsidRPr="00657154">
        <w:rPr>
          <w:rFonts w:eastAsia="Calibri" w:hAnsi="Calibri" w:cs="Calibri"/>
          <w:spacing w:val="-2"/>
          <w:sz w:val="20"/>
          <w:szCs w:val="20"/>
        </w:rPr>
        <w:t>l</w:t>
      </w:r>
      <w:r w:rsidRPr="00657154">
        <w:rPr>
          <w:rFonts w:eastAsia="Calibri" w:hAnsi="Calibri" w:cs="Calibri"/>
          <w:sz w:val="20"/>
          <w:szCs w:val="20"/>
        </w:rPr>
        <w:t>l</w:t>
      </w:r>
      <w:r w:rsidRPr="00657154">
        <w:rPr>
          <w:rFonts w:eastAsia="Calibri" w:hAnsi="Calibri" w:cs="Calibri"/>
          <w:spacing w:val="-1"/>
          <w:sz w:val="20"/>
          <w:szCs w:val="20"/>
        </w:rPr>
        <w:t xml:space="preserve"> </w:t>
      </w:r>
      <w:r w:rsidRPr="00657154">
        <w:rPr>
          <w:rFonts w:eastAsia="Calibri" w:hAnsi="Calibri" w:cs="Calibri"/>
          <w:sz w:val="20"/>
          <w:szCs w:val="20"/>
        </w:rPr>
        <w:t>e</w:t>
      </w:r>
      <w:r w:rsidRPr="00657154">
        <w:rPr>
          <w:rFonts w:eastAsia="Calibri" w:hAnsi="Calibri" w:cs="Calibri"/>
          <w:spacing w:val="1"/>
          <w:sz w:val="20"/>
          <w:szCs w:val="20"/>
        </w:rPr>
        <w:t>m</w:t>
      </w:r>
      <w:r w:rsidRPr="00657154">
        <w:rPr>
          <w:rFonts w:eastAsia="Calibri" w:hAnsi="Calibri" w:cs="Calibri"/>
          <w:sz w:val="20"/>
          <w:szCs w:val="20"/>
        </w:rPr>
        <w:t>p</w:t>
      </w:r>
      <w:r w:rsidRPr="00657154">
        <w:rPr>
          <w:rFonts w:eastAsia="Calibri" w:hAnsi="Calibri" w:cs="Calibri"/>
          <w:spacing w:val="-2"/>
          <w:sz w:val="20"/>
          <w:szCs w:val="20"/>
        </w:rPr>
        <w:t>l</w:t>
      </w:r>
      <w:r w:rsidRPr="00657154">
        <w:rPr>
          <w:rFonts w:eastAsia="Calibri" w:hAnsi="Calibri" w:cs="Calibri"/>
          <w:spacing w:val="-3"/>
          <w:sz w:val="20"/>
          <w:szCs w:val="20"/>
        </w:rPr>
        <w:t>o</w:t>
      </w:r>
      <w:r w:rsidRPr="00657154">
        <w:rPr>
          <w:rFonts w:eastAsia="Calibri" w:hAnsi="Calibri" w:cs="Calibri"/>
          <w:sz w:val="20"/>
          <w:szCs w:val="20"/>
        </w:rPr>
        <w:t>ye</w:t>
      </w:r>
      <w:r w:rsidRPr="00657154">
        <w:rPr>
          <w:rFonts w:eastAsia="Calibri" w:hAnsi="Calibri" w:cs="Calibri"/>
          <w:spacing w:val="-2"/>
          <w:sz w:val="20"/>
          <w:szCs w:val="20"/>
        </w:rPr>
        <w:t>r</w:t>
      </w:r>
      <w:r w:rsidRPr="00657154">
        <w:rPr>
          <w:rFonts w:eastAsia="Calibri" w:hAnsi="Calibri" w:cs="Calibri"/>
          <w:sz w:val="20"/>
          <w:szCs w:val="20"/>
        </w:rPr>
        <w:t xml:space="preserve">s </w:t>
      </w:r>
      <w:r w:rsidRPr="00657154">
        <w:rPr>
          <w:rFonts w:eastAsia="Calibri" w:hAnsi="Calibri" w:cs="Calibri"/>
          <w:spacing w:val="-1"/>
          <w:sz w:val="20"/>
          <w:szCs w:val="20"/>
        </w:rPr>
        <w:t>t</w:t>
      </w:r>
      <w:r w:rsidRPr="00657154">
        <w:rPr>
          <w:rFonts w:eastAsia="Calibri" w:hAnsi="Calibri" w:cs="Calibri"/>
          <w:sz w:val="20"/>
          <w:szCs w:val="20"/>
        </w:rPr>
        <w:t>o c</w:t>
      </w:r>
      <w:r w:rsidRPr="00657154">
        <w:rPr>
          <w:rFonts w:eastAsia="Calibri" w:hAnsi="Calibri" w:cs="Calibri"/>
          <w:spacing w:val="-1"/>
          <w:sz w:val="20"/>
          <w:szCs w:val="20"/>
        </w:rPr>
        <w:t>a</w:t>
      </w:r>
      <w:r w:rsidRPr="00657154">
        <w:rPr>
          <w:rFonts w:eastAsia="Calibri" w:hAnsi="Calibri" w:cs="Calibri"/>
          <w:sz w:val="20"/>
          <w:szCs w:val="20"/>
        </w:rPr>
        <w:t>r</w:t>
      </w:r>
      <w:r w:rsidRPr="00657154">
        <w:rPr>
          <w:rFonts w:eastAsia="Calibri" w:hAnsi="Calibri" w:cs="Calibri"/>
          <w:spacing w:val="-2"/>
          <w:sz w:val="20"/>
          <w:szCs w:val="20"/>
        </w:rPr>
        <w:t>r</w:t>
      </w:r>
      <w:r w:rsidRPr="00657154">
        <w:rPr>
          <w:rFonts w:eastAsia="Calibri" w:hAnsi="Calibri" w:cs="Calibri"/>
          <w:sz w:val="20"/>
          <w:szCs w:val="20"/>
        </w:rPr>
        <w:t>y w</w:t>
      </w:r>
      <w:r w:rsidRPr="00657154">
        <w:rPr>
          <w:rFonts w:eastAsia="Calibri" w:hAnsi="Calibri" w:cs="Calibri"/>
          <w:spacing w:val="-3"/>
          <w:sz w:val="20"/>
          <w:szCs w:val="20"/>
        </w:rPr>
        <w:t>o</w:t>
      </w:r>
      <w:r w:rsidRPr="00657154">
        <w:rPr>
          <w:rFonts w:eastAsia="Calibri" w:hAnsi="Calibri" w:cs="Calibri"/>
          <w:sz w:val="20"/>
          <w:szCs w:val="20"/>
        </w:rPr>
        <w:t>rker</w:t>
      </w:r>
      <w:r w:rsidRPr="00657154">
        <w:rPr>
          <w:rFonts w:eastAsia="Calibri" w:hAnsi="Calibri" w:cs="Calibri"/>
          <w:spacing w:val="-4"/>
          <w:sz w:val="20"/>
          <w:szCs w:val="20"/>
        </w:rPr>
        <w:t>’</w:t>
      </w:r>
      <w:r w:rsidRPr="00657154">
        <w:rPr>
          <w:rFonts w:eastAsia="Calibri" w:hAnsi="Calibri" w:cs="Calibri"/>
          <w:sz w:val="20"/>
          <w:szCs w:val="20"/>
        </w:rPr>
        <w:t>s co</w:t>
      </w:r>
      <w:r w:rsidRPr="00657154">
        <w:rPr>
          <w:rFonts w:eastAsia="Calibri" w:hAnsi="Calibri" w:cs="Calibri"/>
          <w:spacing w:val="-2"/>
          <w:sz w:val="20"/>
          <w:szCs w:val="20"/>
        </w:rPr>
        <w:t>m</w:t>
      </w:r>
      <w:r w:rsidRPr="00657154">
        <w:rPr>
          <w:rFonts w:eastAsia="Calibri" w:hAnsi="Calibri" w:cs="Calibri"/>
          <w:sz w:val="20"/>
          <w:szCs w:val="20"/>
        </w:rPr>
        <w:t>pe</w:t>
      </w:r>
      <w:r w:rsidRPr="00657154">
        <w:rPr>
          <w:rFonts w:eastAsia="Calibri" w:hAnsi="Calibri" w:cs="Calibri"/>
          <w:spacing w:val="-3"/>
          <w:sz w:val="20"/>
          <w:szCs w:val="20"/>
        </w:rPr>
        <w:t>n</w:t>
      </w:r>
      <w:r w:rsidRPr="00657154">
        <w:rPr>
          <w:rFonts w:eastAsia="Calibri" w:hAnsi="Calibri" w:cs="Calibri"/>
          <w:sz w:val="20"/>
          <w:szCs w:val="20"/>
        </w:rPr>
        <w:t>sa</w:t>
      </w:r>
      <w:r w:rsidRPr="00657154">
        <w:rPr>
          <w:rFonts w:eastAsia="Calibri" w:hAnsi="Calibri" w:cs="Calibri"/>
          <w:spacing w:val="-1"/>
          <w:sz w:val="20"/>
          <w:szCs w:val="20"/>
        </w:rPr>
        <w:t>t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on</w:t>
      </w:r>
      <w:r w:rsidRPr="00657154">
        <w:rPr>
          <w:rFonts w:eastAsia="Calibri" w:hAnsi="Calibri" w:cs="Calibri"/>
          <w:spacing w:val="3"/>
          <w:sz w:val="20"/>
          <w:szCs w:val="20"/>
        </w:rPr>
        <w:t xml:space="preserve"> 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nsuran</w:t>
      </w:r>
      <w:r w:rsidRPr="00657154">
        <w:rPr>
          <w:rFonts w:eastAsia="Calibri" w:hAnsi="Calibri" w:cs="Calibri"/>
          <w:spacing w:val="-3"/>
          <w:sz w:val="20"/>
          <w:szCs w:val="20"/>
        </w:rPr>
        <w:t>c</w:t>
      </w:r>
      <w:r w:rsidRPr="00657154">
        <w:rPr>
          <w:rFonts w:eastAsia="Calibri" w:hAnsi="Calibri" w:cs="Calibri"/>
          <w:sz w:val="20"/>
          <w:szCs w:val="20"/>
        </w:rPr>
        <w:t>e on</w:t>
      </w:r>
      <w:r w:rsidRPr="00657154">
        <w:rPr>
          <w:rFonts w:eastAsia="Calibri" w:hAnsi="Calibri" w:cs="Calibri"/>
          <w:spacing w:val="-1"/>
          <w:sz w:val="20"/>
          <w:szCs w:val="20"/>
        </w:rPr>
        <w:t xml:space="preserve"> </w:t>
      </w:r>
      <w:r w:rsidRPr="00657154">
        <w:rPr>
          <w:rFonts w:eastAsia="Calibri" w:hAnsi="Calibri" w:cs="Calibri"/>
          <w:sz w:val="20"/>
          <w:szCs w:val="20"/>
        </w:rPr>
        <w:t>a</w:t>
      </w:r>
      <w:r w:rsidRPr="00657154">
        <w:rPr>
          <w:rFonts w:eastAsia="Calibri" w:hAnsi="Calibri" w:cs="Calibri"/>
          <w:spacing w:val="-2"/>
          <w:sz w:val="20"/>
          <w:szCs w:val="20"/>
        </w:rPr>
        <w:t>l</w:t>
      </w:r>
      <w:r w:rsidRPr="00657154">
        <w:rPr>
          <w:rFonts w:eastAsia="Calibri" w:hAnsi="Calibri" w:cs="Calibri"/>
          <w:sz w:val="20"/>
          <w:szCs w:val="20"/>
        </w:rPr>
        <w:t>l</w:t>
      </w:r>
      <w:r w:rsidRPr="00657154">
        <w:rPr>
          <w:rFonts w:eastAsia="Calibri" w:hAnsi="Calibri" w:cs="Calibri"/>
          <w:spacing w:val="-1"/>
          <w:sz w:val="20"/>
          <w:szCs w:val="20"/>
        </w:rPr>
        <w:t xml:space="preserve"> </w:t>
      </w:r>
      <w:r w:rsidRPr="00657154">
        <w:rPr>
          <w:rFonts w:eastAsia="Calibri" w:hAnsi="Calibri" w:cs="Calibri"/>
          <w:spacing w:val="-3"/>
          <w:sz w:val="20"/>
          <w:szCs w:val="20"/>
        </w:rPr>
        <w:t>e</w:t>
      </w:r>
      <w:r w:rsidRPr="00657154">
        <w:rPr>
          <w:rFonts w:eastAsia="Calibri" w:hAnsi="Calibri" w:cs="Calibri"/>
          <w:spacing w:val="1"/>
          <w:sz w:val="20"/>
          <w:szCs w:val="20"/>
        </w:rPr>
        <w:t>m</w:t>
      </w:r>
      <w:r w:rsidRPr="00657154">
        <w:rPr>
          <w:rFonts w:eastAsia="Calibri" w:hAnsi="Calibri" w:cs="Calibri"/>
          <w:sz w:val="20"/>
          <w:szCs w:val="20"/>
        </w:rPr>
        <w:t>p</w:t>
      </w:r>
      <w:r w:rsidRPr="00657154">
        <w:rPr>
          <w:rFonts w:eastAsia="Calibri" w:hAnsi="Calibri" w:cs="Calibri"/>
          <w:spacing w:val="-1"/>
          <w:sz w:val="20"/>
          <w:szCs w:val="20"/>
        </w:rPr>
        <w:t>l</w:t>
      </w:r>
      <w:r w:rsidRPr="00657154">
        <w:rPr>
          <w:rFonts w:eastAsia="Calibri" w:hAnsi="Calibri" w:cs="Calibri"/>
          <w:sz w:val="20"/>
          <w:szCs w:val="20"/>
        </w:rPr>
        <w:t>oy</w:t>
      </w:r>
      <w:r w:rsidRPr="00657154">
        <w:rPr>
          <w:rFonts w:eastAsia="Calibri" w:hAnsi="Calibri" w:cs="Calibri"/>
          <w:spacing w:val="-2"/>
          <w:sz w:val="20"/>
          <w:szCs w:val="20"/>
        </w:rPr>
        <w:t>e</w:t>
      </w:r>
      <w:r w:rsidRPr="00657154">
        <w:rPr>
          <w:rFonts w:eastAsia="Calibri" w:hAnsi="Calibri" w:cs="Calibri"/>
          <w:sz w:val="20"/>
          <w:szCs w:val="20"/>
        </w:rPr>
        <w:t>e</w:t>
      </w:r>
      <w:r w:rsidRPr="00657154">
        <w:rPr>
          <w:rFonts w:eastAsia="Calibri" w:hAnsi="Calibri" w:cs="Calibri"/>
          <w:spacing w:val="-2"/>
          <w:sz w:val="20"/>
          <w:szCs w:val="20"/>
        </w:rPr>
        <w:t>s</w:t>
      </w:r>
      <w:r w:rsidRPr="00657154">
        <w:rPr>
          <w:rFonts w:eastAsia="Calibri" w:hAnsi="Calibri" w:cs="Calibri"/>
          <w:sz w:val="20"/>
          <w:szCs w:val="20"/>
        </w:rPr>
        <w:t>. Th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 xml:space="preserve">s 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nc</w:t>
      </w:r>
      <w:r w:rsidRPr="00657154">
        <w:rPr>
          <w:rFonts w:eastAsia="Calibri" w:hAnsi="Calibri" w:cs="Calibri"/>
          <w:spacing w:val="-2"/>
          <w:sz w:val="20"/>
          <w:szCs w:val="20"/>
        </w:rPr>
        <w:t>l</w:t>
      </w:r>
      <w:r w:rsidRPr="00657154">
        <w:rPr>
          <w:rFonts w:eastAsia="Calibri" w:hAnsi="Calibri" w:cs="Calibri"/>
          <w:sz w:val="20"/>
          <w:szCs w:val="20"/>
        </w:rPr>
        <w:t xml:space="preserve">udes </w:t>
      </w:r>
      <w:r w:rsidRPr="00657154">
        <w:rPr>
          <w:rFonts w:eastAsia="Calibri" w:hAnsi="Calibri" w:cs="Calibri"/>
          <w:spacing w:val="-1"/>
          <w:sz w:val="20"/>
          <w:szCs w:val="20"/>
        </w:rPr>
        <w:t>a</w:t>
      </w:r>
      <w:r w:rsidRPr="00657154">
        <w:rPr>
          <w:rFonts w:eastAsia="Calibri" w:hAnsi="Calibri" w:cs="Calibri"/>
          <w:spacing w:val="-2"/>
          <w:sz w:val="20"/>
          <w:szCs w:val="20"/>
        </w:rPr>
        <w:t>l</w:t>
      </w:r>
      <w:r w:rsidRPr="00657154">
        <w:rPr>
          <w:rFonts w:eastAsia="Calibri" w:hAnsi="Calibri" w:cs="Calibri"/>
          <w:sz w:val="20"/>
          <w:szCs w:val="20"/>
        </w:rPr>
        <w:t>l</w:t>
      </w:r>
      <w:r w:rsidRPr="00657154">
        <w:rPr>
          <w:rFonts w:eastAsia="Calibri" w:hAnsi="Calibri" w:cs="Calibri"/>
          <w:spacing w:val="-1"/>
          <w:sz w:val="20"/>
          <w:szCs w:val="20"/>
        </w:rPr>
        <w:t xml:space="preserve"> 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nd</w:t>
      </w:r>
      <w:r w:rsidRPr="00657154">
        <w:rPr>
          <w:rFonts w:eastAsia="Calibri" w:hAnsi="Calibri" w:cs="Calibri"/>
          <w:spacing w:val="-1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v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dua</w:t>
      </w:r>
      <w:r w:rsidRPr="00657154">
        <w:rPr>
          <w:rFonts w:eastAsia="Calibri" w:hAnsi="Calibri" w:cs="Calibri"/>
          <w:spacing w:val="-2"/>
          <w:sz w:val="20"/>
          <w:szCs w:val="20"/>
        </w:rPr>
        <w:t>l</w:t>
      </w:r>
      <w:r w:rsidRPr="00657154">
        <w:rPr>
          <w:rFonts w:eastAsia="Calibri" w:hAnsi="Calibri" w:cs="Calibri"/>
          <w:sz w:val="20"/>
          <w:szCs w:val="20"/>
        </w:rPr>
        <w:t xml:space="preserve">s </w:t>
      </w:r>
      <w:r w:rsidRPr="00657154">
        <w:rPr>
          <w:rFonts w:eastAsia="Calibri" w:hAnsi="Calibri" w:cs="Calibri"/>
          <w:spacing w:val="-3"/>
          <w:sz w:val="20"/>
          <w:szCs w:val="20"/>
        </w:rPr>
        <w:t>e</w:t>
      </w:r>
      <w:r w:rsidRPr="00657154">
        <w:rPr>
          <w:rFonts w:eastAsia="Calibri" w:hAnsi="Calibri" w:cs="Calibri"/>
          <w:spacing w:val="1"/>
          <w:sz w:val="20"/>
          <w:szCs w:val="20"/>
        </w:rPr>
        <w:t>m</w:t>
      </w:r>
      <w:r w:rsidRPr="00657154">
        <w:rPr>
          <w:rFonts w:eastAsia="Calibri" w:hAnsi="Calibri" w:cs="Calibri"/>
          <w:sz w:val="20"/>
          <w:szCs w:val="20"/>
        </w:rPr>
        <w:t>p</w:t>
      </w:r>
      <w:r w:rsidRPr="00657154">
        <w:rPr>
          <w:rFonts w:eastAsia="Calibri" w:hAnsi="Calibri" w:cs="Calibri"/>
          <w:spacing w:val="-1"/>
          <w:sz w:val="20"/>
          <w:szCs w:val="20"/>
        </w:rPr>
        <w:t>l</w:t>
      </w:r>
      <w:r w:rsidRPr="00657154">
        <w:rPr>
          <w:rFonts w:eastAsia="Calibri" w:hAnsi="Calibri" w:cs="Calibri"/>
          <w:sz w:val="20"/>
          <w:szCs w:val="20"/>
        </w:rPr>
        <w:t>o</w:t>
      </w:r>
      <w:r w:rsidRPr="00657154">
        <w:rPr>
          <w:rFonts w:eastAsia="Calibri" w:hAnsi="Calibri" w:cs="Calibri"/>
          <w:spacing w:val="-2"/>
          <w:sz w:val="20"/>
          <w:szCs w:val="20"/>
        </w:rPr>
        <w:t>y</w:t>
      </w:r>
      <w:r w:rsidRPr="00657154">
        <w:rPr>
          <w:rFonts w:eastAsia="Calibri" w:hAnsi="Calibri" w:cs="Calibri"/>
          <w:sz w:val="20"/>
          <w:szCs w:val="20"/>
        </w:rPr>
        <w:t>ed</w:t>
      </w:r>
      <w:r w:rsidRPr="00657154">
        <w:rPr>
          <w:rFonts w:eastAsia="Calibri" w:hAnsi="Calibri" w:cs="Calibri"/>
          <w:spacing w:val="-3"/>
          <w:sz w:val="20"/>
          <w:szCs w:val="20"/>
        </w:rPr>
        <w:t xml:space="preserve"> </w:t>
      </w:r>
      <w:r w:rsidRPr="00657154">
        <w:rPr>
          <w:rFonts w:eastAsia="Calibri" w:hAnsi="Calibri" w:cs="Calibri"/>
          <w:sz w:val="20"/>
          <w:szCs w:val="20"/>
        </w:rPr>
        <w:t xml:space="preserve">by </w:t>
      </w:r>
      <w:r w:rsidRPr="00657154">
        <w:rPr>
          <w:rFonts w:eastAsia="Calibri" w:hAnsi="Calibri" w:cs="Calibri"/>
          <w:spacing w:val="-1"/>
          <w:sz w:val="20"/>
          <w:szCs w:val="20"/>
        </w:rPr>
        <w:t>t</w:t>
      </w:r>
      <w:r w:rsidRPr="00657154">
        <w:rPr>
          <w:rFonts w:eastAsia="Calibri" w:hAnsi="Calibri" w:cs="Calibri"/>
          <w:sz w:val="20"/>
          <w:szCs w:val="20"/>
        </w:rPr>
        <w:t>ra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ne</w:t>
      </w:r>
      <w:r w:rsidRPr="00657154">
        <w:rPr>
          <w:rFonts w:eastAsia="Calibri" w:hAnsi="Calibri" w:cs="Calibri"/>
          <w:spacing w:val="-2"/>
          <w:sz w:val="20"/>
          <w:szCs w:val="20"/>
        </w:rPr>
        <w:t>r</w:t>
      </w:r>
      <w:r w:rsidRPr="00657154">
        <w:rPr>
          <w:rFonts w:eastAsia="Calibri" w:hAnsi="Calibri" w:cs="Calibri"/>
          <w:sz w:val="20"/>
          <w:szCs w:val="20"/>
        </w:rPr>
        <w:t xml:space="preserve">s or </w:t>
      </w:r>
      <w:r w:rsidRPr="00657154">
        <w:rPr>
          <w:rFonts w:eastAsia="Calibri" w:hAnsi="Calibri" w:cs="Calibri"/>
          <w:spacing w:val="-3"/>
          <w:sz w:val="20"/>
          <w:szCs w:val="20"/>
        </w:rPr>
        <w:t>o</w:t>
      </w:r>
      <w:r w:rsidRPr="00657154">
        <w:rPr>
          <w:rFonts w:eastAsia="Calibri" w:hAnsi="Calibri" w:cs="Calibri"/>
          <w:sz w:val="20"/>
          <w:szCs w:val="20"/>
        </w:rPr>
        <w:t>wn</w:t>
      </w:r>
      <w:r w:rsidRPr="00657154">
        <w:rPr>
          <w:rFonts w:eastAsia="Calibri" w:hAnsi="Calibri" w:cs="Calibri"/>
          <w:spacing w:val="-2"/>
          <w:sz w:val="20"/>
          <w:szCs w:val="20"/>
        </w:rPr>
        <w:t>e</w:t>
      </w:r>
      <w:r w:rsidRPr="00657154">
        <w:rPr>
          <w:rFonts w:eastAsia="Calibri" w:hAnsi="Calibri" w:cs="Calibri"/>
          <w:sz w:val="20"/>
          <w:szCs w:val="20"/>
        </w:rPr>
        <w:t xml:space="preserve">rs 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 xml:space="preserve">n </w:t>
      </w:r>
      <w:r w:rsidRPr="00657154">
        <w:rPr>
          <w:rFonts w:eastAsia="Calibri" w:hAnsi="Calibri" w:cs="Calibri"/>
          <w:spacing w:val="-1"/>
          <w:sz w:val="20"/>
          <w:szCs w:val="20"/>
        </w:rPr>
        <w:t>t</w:t>
      </w:r>
      <w:r w:rsidRPr="00657154">
        <w:rPr>
          <w:rFonts w:eastAsia="Calibri" w:hAnsi="Calibri" w:cs="Calibri"/>
          <w:sz w:val="20"/>
          <w:szCs w:val="20"/>
        </w:rPr>
        <w:t xml:space="preserve">he </w:t>
      </w:r>
      <w:r w:rsidRPr="00657154">
        <w:rPr>
          <w:rFonts w:eastAsia="Calibri" w:hAnsi="Calibri" w:cs="Calibri"/>
          <w:spacing w:val="-1"/>
          <w:sz w:val="20"/>
          <w:szCs w:val="20"/>
        </w:rPr>
        <w:t>t</w:t>
      </w:r>
      <w:r w:rsidRPr="00657154">
        <w:rPr>
          <w:rFonts w:eastAsia="Calibri" w:hAnsi="Calibri" w:cs="Calibri"/>
          <w:sz w:val="20"/>
          <w:szCs w:val="20"/>
        </w:rPr>
        <w:t>ra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n</w:t>
      </w:r>
      <w:r w:rsidRPr="00657154">
        <w:rPr>
          <w:rFonts w:eastAsia="Calibri" w:hAnsi="Calibri" w:cs="Calibri"/>
          <w:spacing w:val="-1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 xml:space="preserve">ng </w:t>
      </w:r>
      <w:r w:rsidRPr="00657154">
        <w:rPr>
          <w:rFonts w:eastAsia="Calibri" w:hAnsi="Calibri" w:cs="Calibri"/>
          <w:spacing w:val="-1"/>
          <w:sz w:val="20"/>
          <w:szCs w:val="20"/>
        </w:rPr>
        <w:t>a</w:t>
      </w:r>
      <w:r w:rsidRPr="00657154">
        <w:rPr>
          <w:rFonts w:eastAsia="Calibri" w:hAnsi="Calibri" w:cs="Calibri"/>
          <w:sz w:val="20"/>
          <w:szCs w:val="20"/>
        </w:rPr>
        <w:t>nd</w:t>
      </w:r>
      <w:r w:rsidRPr="00657154">
        <w:rPr>
          <w:rFonts w:eastAsia="Calibri" w:hAnsi="Calibri" w:cs="Calibri"/>
          <w:spacing w:val="-3"/>
          <w:sz w:val="20"/>
          <w:szCs w:val="20"/>
        </w:rPr>
        <w:t xml:space="preserve"> </w:t>
      </w:r>
      <w:r w:rsidR="6FBADB38" w:rsidRPr="00657154">
        <w:rPr>
          <w:rFonts w:eastAsia="Calibri" w:hAnsi="Calibri" w:cs="Calibri"/>
          <w:sz w:val="20"/>
          <w:szCs w:val="20"/>
        </w:rPr>
        <w:t>maintenance</w:t>
      </w:r>
      <w:r w:rsidRPr="00657154">
        <w:rPr>
          <w:rFonts w:eastAsia="Calibri" w:hAnsi="Calibri" w:cs="Calibri"/>
          <w:sz w:val="20"/>
          <w:szCs w:val="20"/>
        </w:rPr>
        <w:t xml:space="preserve"> of h</w:t>
      </w:r>
      <w:r w:rsidRPr="00657154">
        <w:rPr>
          <w:rFonts w:eastAsia="Calibri" w:hAnsi="Calibri" w:cs="Calibri"/>
          <w:spacing w:val="-3"/>
          <w:sz w:val="20"/>
          <w:szCs w:val="20"/>
        </w:rPr>
        <w:t>o</w:t>
      </w:r>
      <w:r w:rsidRPr="00657154">
        <w:rPr>
          <w:rFonts w:eastAsia="Calibri" w:hAnsi="Calibri" w:cs="Calibri"/>
          <w:sz w:val="20"/>
          <w:szCs w:val="20"/>
        </w:rPr>
        <w:t>r</w:t>
      </w:r>
      <w:r w:rsidRPr="00657154">
        <w:rPr>
          <w:rFonts w:eastAsia="Calibri" w:hAnsi="Calibri" w:cs="Calibri"/>
          <w:spacing w:val="-2"/>
          <w:sz w:val="20"/>
          <w:szCs w:val="20"/>
        </w:rPr>
        <w:t>s</w:t>
      </w:r>
      <w:r w:rsidRPr="00657154">
        <w:rPr>
          <w:rFonts w:eastAsia="Calibri" w:hAnsi="Calibri" w:cs="Calibri"/>
          <w:sz w:val="20"/>
          <w:szCs w:val="20"/>
        </w:rPr>
        <w:t>es. If</w:t>
      </w:r>
      <w:r w:rsidRPr="00657154">
        <w:rPr>
          <w:rFonts w:eastAsia="Calibri" w:hAnsi="Calibri" w:cs="Calibri"/>
          <w:spacing w:val="-1"/>
          <w:sz w:val="20"/>
          <w:szCs w:val="20"/>
        </w:rPr>
        <w:t xml:space="preserve"> </w:t>
      </w:r>
      <w:r w:rsidRPr="00657154">
        <w:rPr>
          <w:rFonts w:eastAsia="Calibri" w:hAnsi="Calibri" w:cs="Calibri"/>
          <w:sz w:val="20"/>
          <w:szCs w:val="20"/>
        </w:rPr>
        <w:t>co</w:t>
      </w:r>
      <w:r w:rsidRPr="00657154">
        <w:rPr>
          <w:rFonts w:eastAsia="Calibri" w:hAnsi="Calibri" w:cs="Calibri"/>
          <w:spacing w:val="-3"/>
          <w:sz w:val="20"/>
          <w:szCs w:val="20"/>
        </w:rPr>
        <w:t>n</w:t>
      </w:r>
      <w:r w:rsidRPr="00657154">
        <w:rPr>
          <w:rFonts w:eastAsia="Calibri" w:hAnsi="Calibri" w:cs="Calibri"/>
          <w:sz w:val="20"/>
          <w:szCs w:val="20"/>
        </w:rPr>
        <w:t>ce</w:t>
      </w:r>
      <w:r w:rsidRPr="00657154">
        <w:rPr>
          <w:rFonts w:eastAsia="Calibri" w:hAnsi="Calibri" w:cs="Calibri"/>
          <w:spacing w:val="-2"/>
          <w:sz w:val="20"/>
          <w:szCs w:val="20"/>
        </w:rPr>
        <w:t>s</w:t>
      </w:r>
      <w:r w:rsidRPr="00657154">
        <w:rPr>
          <w:rFonts w:eastAsia="Calibri" w:hAnsi="Calibri" w:cs="Calibri"/>
          <w:sz w:val="20"/>
          <w:szCs w:val="20"/>
        </w:rPr>
        <w:t>s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ona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r</w:t>
      </w:r>
      <w:r w:rsidRPr="00657154">
        <w:rPr>
          <w:rFonts w:eastAsia="Calibri" w:hAnsi="Calibri" w:cs="Calibri"/>
          <w:spacing w:val="-2"/>
          <w:sz w:val="20"/>
          <w:szCs w:val="20"/>
        </w:rPr>
        <w:t>e</w:t>
      </w:r>
      <w:r w:rsidRPr="00657154">
        <w:rPr>
          <w:rFonts w:eastAsia="Calibri" w:hAnsi="Calibri" w:cs="Calibri"/>
          <w:sz w:val="20"/>
          <w:szCs w:val="20"/>
        </w:rPr>
        <w:t xml:space="preserve">s </w:t>
      </w:r>
      <w:r w:rsidRPr="00657154">
        <w:rPr>
          <w:rFonts w:eastAsia="Calibri" w:hAnsi="Calibri" w:cs="Calibri"/>
          <w:spacing w:val="-1"/>
          <w:sz w:val="20"/>
          <w:szCs w:val="20"/>
        </w:rPr>
        <w:t>a</w:t>
      </w:r>
      <w:r w:rsidRPr="00657154">
        <w:rPr>
          <w:rFonts w:eastAsia="Calibri" w:hAnsi="Calibri" w:cs="Calibri"/>
          <w:sz w:val="20"/>
          <w:szCs w:val="20"/>
        </w:rPr>
        <w:t>re</w:t>
      </w:r>
      <w:r w:rsidRPr="00657154">
        <w:rPr>
          <w:rFonts w:eastAsia="Calibri" w:hAnsi="Calibri" w:cs="Calibri"/>
          <w:spacing w:val="-3"/>
          <w:sz w:val="20"/>
          <w:szCs w:val="20"/>
        </w:rPr>
        <w:t xml:space="preserve"> </w:t>
      </w:r>
      <w:r w:rsidRPr="00657154">
        <w:rPr>
          <w:rFonts w:eastAsia="Calibri" w:hAnsi="Calibri" w:cs="Calibri"/>
          <w:sz w:val="20"/>
          <w:szCs w:val="20"/>
        </w:rPr>
        <w:t>us</w:t>
      </w:r>
      <w:r w:rsidRPr="00657154">
        <w:rPr>
          <w:rFonts w:eastAsia="Calibri" w:hAnsi="Calibri" w:cs="Calibri"/>
          <w:spacing w:val="-2"/>
          <w:sz w:val="20"/>
          <w:szCs w:val="20"/>
        </w:rPr>
        <w:t>e</w:t>
      </w:r>
      <w:r w:rsidRPr="00657154">
        <w:rPr>
          <w:rFonts w:eastAsia="Calibri" w:hAnsi="Calibri" w:cs="Calibri"/>
          <w:sz w:val="20"/>
          <w:szCs w:val="20"/>
        </w:rPr>
        <w:t xml:space="preserve">d </w:t>
      </w:r>
      <w:r w:rsidRPr="00657154">
        <w:rPr>
          <w:rFonts w:eastAsia="Calibri" w:hAnsi="Calibri" w:cs="Calibri"/>
          <w:spacing w:val="-1"/>
          <w:sz w:val="20"/>
          <w:szCs w:val="20"/>
        </w:rPr>
        <w:t>f</w:t>
      </w:r>
      <w:r w:rsidRPr="00657154">
        <w:rPr>
          <w:rFonts w:eastAsia="Calibri" w:hAnsi="Calibri" w:cs="Calibri"/>
          <w:sz w:val="20"/>
          <w:szCs w:val="20"/>
        </w:rPr>
        <w:t xml:space="preserve">or </w:t>
      </w:r>
      <w:r w:rsidRPr="00657154">
        <w:rPr>
          <w:rFonts w:eastAsia="Calibri" w:hAnsi="Calibri" w:cs="Calibri"/>
          <w:spacing w:val="-1"/>
          <w:sz w:val="20"/>
          <w:szCs w:val="20"/>
        </w:rPr>
        <w:t>t</w:t>
      </w:r>
      <w:r w:rsidRPr="00657154">
        <w:rPr>
          <w:rFonts w:eastAsia="Calibri" w:hAnsi="Calibri" w:cs="Calibri"/>
          <w:spacing w:val="-3"/>
          <w:sz w:val="20"/>
          <w:szCs w:val="20"/>
        </w:rPr>
        <w:t>h</w:t>
      </w:r>
      <w:r w:rsidRPr="00657154">
        <w:rPr>
          <w:rFonts w:eastAsia="Calibri" w:hAnsi="Calibri" w:cs="Calibri"/>
          <w:sz w:val="20"/>
          <w:szCs w:val="20"/>
        </w:rPr>
        <w:t xml:space="preserve">e work </w:t>
      </w:r>
      <w:r w:rsidRPr="00657154">
        <w:rPr>
          <w:rFonts w:eastAsia="Calibri" w:hAnsi="Calibri" w:cs="Calibri"/>
          <w:spacing w:val="-3"/>
          <w:sz w:val="20"/>
          <w:szCs w:val="20"/>
        </w:rPr>
        <w:t>r</w:t>
      </w:r>
      <w:r w:rsidRPr="00657154">
        <w:rPr>
          <w:rFonts w:eastAsia="Calibri" w:hAnsi="Calibri" w:cs="Calibri"/>
          <w:sz w:val="20"/>
          <w:szCs w:val="20"/>
        </w:rPr>
        <w:t>equ</w:t>
      </w:r>
      <w:r w:rsidRPr="00657154">
        <w:rPr>
          <w:rFonts w:eastAsia="Calibri" w:hAnsi="Calibri" w:cs="Calibri"/>
          <w:spacing w:val="-1"/>
          <w:sz w:val="20"/>
          <w:szCs w:val="20"/>
        </w:rPr>
        <w:t>i</w:t>
      </w:r>
      <w:r w:rsidRPr="00657154">
        <w:rPr>
          <w:rFonts w:eastAsia="Calibri" w:hAnsi="Calibri" w:cs="Calibri"/>
          <w:spacing w:val="-2"/>
          <w:sz w:val="20"/>
          <w:szCs w:val="20"/>
        </w:rPr>
        <w:t>r</w:t>
      </w:r>
      <w:r w:rsidRPr="00657154">
        <w:rPr>
          <w:rFonts w:eastAsia="Calibri" w:hAnsi="Calibri" w:cs="Calibri"/>
          <w:sz w:val="20"/>
          <w:szCs w:val="20"/>
        </w:rPr>
        <w:t>ed,</w:t>
      </w:r>
      <w:r w:rsidRPr="00657154">
        <w:rPr>
          <w:rFonts w:eastAsia="Calibri" w:hAnsi="Calibri" w:cs="Calibri"/>
          <w:spacing w:val="-1"/>
          <w:sz w:val="20"/>
          <w:szCs w:val="20"/>
        </w:rPr>
        <w:t xml:space="preserve"> 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t</w:t>
      </w:r>
      <w:r w:rsidRPr="00657154">
        <w:rPr>
          <w:rFonts w:eastAsia="Calibri" w:hAnsi="Calibri" w:cs="Calibri"/>
          <w:spacing w:val="-1"/>
          <w:sz w:val="20"/>
          <w:szCs w:val="20"/>
        </w:rPr>
        <w:t xml:space="preserve"> 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 xml:space="preserve">s </w:t>
      </w:r>
      <w:r w:rsidRPr="00657154">
        <w:rPr>
          <w:rFonts w:eastAsia="Calibri" w:hAnsi="Calibri" w:cs="Calibri"/>
          <w:spacing w:val="-1"/>
          <w:sz w:val="20"/>
          <w:szCs w:val="20"/>
        </w:rPr>
        <w:t>t</w:t>
      </w:r>
      <w:r w:rsidRPr="00657154">
        <w:rPr>
          <w:rFonts w:eastAsia="Calibri" w:hAnsi="Calibri" w:cs="Calibri"/>
          <w:sz w:val="20"/>
          <w:szCs w:val="20"/>
        </w:rPr>
        <w:t>he r</w:t>
      </w:r>
      <w:r w:rsidRPr="00657154">
        <w:rPr>
          <w:rFonts w:eastAsia="Calibri" w:hAnsi="Calibri" w:cs="Calibri"/>
          <w:spacing w:val="-2"/>
          <w:sz w:val="20"/>
          <w:szCs w:val="20"/>
        </w:rPr>
        <w:t>e</w:t>
      </w:r>
      <w:r w:rsidRPr="00657154">
        <w:rPr>
          <w:rFonts w:eastAsia="Calibri" w:hAnsi="Calibri" w:cs="Calibri"/>
          <w:sz w:val="20"/>
          <w:szCs w:val="20"/>
        </w:rPr>
        <w:t>spo</w:t>
      </w:r>
      <w:r w:rsidRPr="00657154">
        <w:rPr>
          <w:rFonts w:eastAsia="Calibri" w:hAnsi="Calibri" w:cs="Calibri"/>
          <w:spacing w:val="-3"/>
          <w:sz w:val="20"/>
          <w:szCs w:val="20"/>
        </w:rPr>
        <w:t>n</w:t>
      </w:r>
      <w:r w:rsidRPr="00657154">
        <w:rPr>
          <w:rFonts w:eastAsia="Calibri" w:hAnsi="Calibri" w:cs="Calibri"/>
          <w:sz w:val="20"/>
          <w:szCs w:val="20"/>
        </w:rPr>
        <w:t>s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b</w:t>
      </w:r>
      <w:r w:rsidRPr="00657154">
        <w:rPr>
          <w:rFonts w:eastAsia="Calibri" w:hAnsi="Calibri" w:cs="Calibri"/>
          <w:spacing w:val="-1"/>
          <w:sz w:val="20"/>
          <w:szCs w:val="20"/>
        </w:rPr>
        <w:t>i</w:t>
      </w:r>
      <w:r w:rsidRPr="00657154">
        <w:rPr>
          <w:rFonts w:eastAsia="Calibri" w:hAnsi="Calibri" w:cs="Calibri"/>
          <w:spacing w:val="-2"/>
          <w:sz w:val="20"/>
          <w:szCs w:val="20"/>
        </w:rPr>
        <w:t>l</w:t>
      </w:r>
      <w:r w:rsidRPr="00657154">
        <w:rPr>
          <w:rFonts w:eastAsia="Calibri" w:hAnsi="Calibri" w:cs="Calibri"/>
          <w:spacing w:val="1"/>
          <w:sz w:val="20"/>
          <w:szCs w:val="20"/>
        </w:rPr>
        <w:t>i</w:t>
      </w:r>
      <w:r w:rsidRPr="00657154">
        <w:rPr>
          <w:rFonts w:eastAsia="Calibri" w:hAnsi="Calibri" w:cs="Calibri"/>
          <w:spacing w:val="-1"/>
          <w:sz w:val="20"/>
          <w:szCs w:val="20"/>
        </w:rPr>
        <w:t>t</w:t>
      </w:r>
      <w:r w:rsidRPr="00657154">
        <w:rPr>
          <w:rFonts w:eastAsia="Calibri" w:hAnsi="Calibri" w:cs="Calibri"/>
          <w:sz w:val="20"/>
          <w:szCs w:val="20"/>
        </w:rPr>
        <w:t>y of</w:t>
      </w:r>
      <w:r w:rsidRPr="00657154">
        <w:rPr>
          <w:rFonts w:eastAsia="Calibri" w:hAnsi="Calibri" w:cs="Calibri"/>
          <w:spacing w:val="-1"/>
          <w:sz w:val="20"/>
          <w:szCs w:val="20"/>
        </w:rPr>
        <w:t xml:space="preserve"> t</w:t>
      </w:r>
      <w:r w:rsidRPr="00657154">
        <w:rPr>
          <w:rFonts w:eastAsia="Calibri" w:hAnsi="Calibri" w:cs="Calibri"/>
          <w:sz w:val="20"/>
          <w:szCs w:val="20"/>
        </w:rPr>
        <w:t>he ow</w:t>
      </w:r>
      <w:r w:rsidRPr="00657154">
        <w:rPr>
          <w:rFonts w:eastAsia="Calibri" w:hAnsi="Calibri" w:cs="Calibri"/>
          <w:spacing w:val="-3"/>
          <w:sz w:val="20"/>
          <w:szCs w:val="20"/>
        </w:rPr>
        <w:t>n</w:t>
      </w:r>
      <w:r w:rsidRPr="00657154">
        <w:rPr>
          <w:rFonts w:eastAsia="Calibri" w:hAnsi="Calibri" w:cs="Calibri"/>
          <w:sz w:val="20"/>
          <w:szCs w:val="20"/>
        </w:rPr>
        <w:t xml:space="preserve">er </w:t>
      </w:r>
      <w:r w:rsidRPr="00657154">
        <w:rPr>
          <w:rFonts w:eastAsia="Calibri" w:hAnsi="Calibri" w:cs="Calibri"/>
          <w:spacing w:val="-3"/>
          <w:sz w:val="20"/>
          <w:szCs w:val="20"/>
        </w:rPr>
        <w:t>o</w:t>
      </w:r>
      <w:r w:rsidRPr="00657154">
        <w:rPr>
          <w:rFonts w:eastAsia="Calibri" w:hAnsi="Calibri" w:cs="Calibri"/>
          <w:sz w:val="20"/>
          <w:szCs w:val="20"/>
        </w:rPr>
        <w:t xml:space="preserve">r </w:t>
      </w:r>
      <w:r w:rsidRPr="00657154">
        <w:rPr>
          <w:rFonts w:eastAsia="Calibri" w:hAnsi="Calibri" w:cs="Calibri"/>
          <w:spacing w:val="-1"/>
          <w:sz w:val="20"/>
          <w:szCs w:val="20"/>
        </w:rPr>
        <w:t>t</w:t>
      </w:r>
      <w:r w:rsidRPr="00657154">
        <w:rPr>
          <w:rFonts w:eastAsia="Calibri" w:hAnsi="Calibri" w:cs="Calibri"/>
          <w:sz w:val="20"/>
          <w:szCs w:val="20"/>
        </w:rPr>
        <w:t>ra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 xml:space="preserve">ner </w:t>
      </w:r>
      <w:r w:rsidRPr="00657154">
        <w:rPr>
          <w:rFonts w:eastAsia="Calibri" w:hAnsi="Calibri" w:cs="Calibri"/>
          <w:spacing w:val="-1"/>
          <w:sz w:val="20"/>
          <w:szCs w:val="20"/>
        </w:rPr>
        <w:t>t</w:t>
      </w:r>
      <w:r w:rsidRPr="00657154">
        <w:rPr>
          <w:rFonts w:eastAsia="Calibri" w:hAnsi="Calibri" w:cs="Calibri"/>
          <w:sz w:val="20"/>
          <w:szCs w:val="20"/>
        </w:rPr>
        <w:t>o</w:t>
      </w:r>
      <w:r w:rsidRPr="00657154">
        <w:rPr>
          <w:rFonts w:eastAsia="Calibri" w:hAnsi="Calibri" w:cs="Calibri"/>
          <w:spacing w:val="-3"/>
          <w:sz w:val="20"/>
          <w:szCs w:val="20"/>
        </w:rPr>
        <w:t xml:space="preserve"> </w:t>
      </w:r>
      <w:r w:rsidRPr="00657154">
        <w:rPr>
          <w:rFonts w:eastAsia="Calibri" w:hAnsi="Calibri" w:cs="Calibri"/>
          <w:sz w:val="20"/>
          <w:szCs w:val="20"/>
        </w:rPr>
        <w:t>ens</w:t>
      </w:r>
      <w:r w:rsidRPr="00657154">
        <w:rPr>
          <w:rFonts w:eastAsia="Calibri" w:hAnsi="Calibri" w:cs="Calibri"/>
          <w:spacing w:val="-3"/>
          <w:sz w:val="20"/>
          <w:szCs w:val="20"/>
        </w:rPr>
        <w:t>u</w:t>
      </w:r>
      <w:r w:rsidRPr="00657154">
        <w:rPr>
          <w:rFonts w:eastAsia="Calibri" w:hAnsi="Calibri" w:cs="Calibri"/>
          <w:sz w:val="20"/>
          <w:szCs w:val="20"/>
        </w:rPr>
        <w:t xml:space="preserve">re </w:t>
      </w:r>
      <w:r w:rsidRPr="00657154">
        <w:rPr>
          <w:rFonts w:eastAsia="Calibri" w:hAnsi="Calibri" w:cs="Calibri"/>
          <w:spacing w:val="-4"/>
          <w:sz w:val="20"/>
          <w:szCs w:val="20"/>
        </w:rPr>
        <w:t>t</w:t>
      </w:r>
      <w:r w:rsidRPr="00657154">
        <w:rPr>
          <w:rFonts w:eastAsia="Calibri" w:hAnsi="Calibri" w:cs="Calibri"/>
          <w:sz w:val="20"/>
          <w:szCs w:val="20"/>
        </w:rPr>
        <w:t>hat</w:t>
      </w:r>
      <w:r w:rsidRPr="00657154">
        <w:rPr>
          <w:rFonts w:eastAsia="Calibri" w:hAnsi="Calibri" w:cs="Calibri"/>
          <w:spacing w:val="-1"/>
          <w:sz w:val="20"/>
          <w:szCs w:val="20"/>
        </w:rPr>
        <w:t xml:space="preserve"> a</w:t>
      </w:r>
      <w:r w:rsidRPr="00657154">
        <w:rPr>
          <w:rFonts w:eastAsia="Calibri" w:hAnsi="Calibri" w:cs="Calibri"/>
          <w:spacing w:val="6"/>
          <w:sz w:val="20"/>
          <w:szCs w:val="20"/>
        </w:rPr>
        <w:t>l</w:t>
      </w:r>
      <w:r w:rsidRPr="00657154">
        <w:rPr>
          <w:rFonts w:eastAsia="Calibri" w:hAnsi="Calibri" w:cs="Calibri"/>
          <w:sz w:val="20"/>
          <w:szCs w:val="20"/>
        </w:rPr>
        <w:t>l</w:t>
      </w:r>
      <w:r w:rsidRPr="00657154">
        <w:rPr>
          <w:rFonts w:eastAsia="Calibri" w:hAnsi="Calibri" w:cs="Calibri"/>
          <w:spacing w:val="-2"/>
          <w:sz w:val="20"/>
          <w:szCs w:val="20"/>
        </w:rPr>
        <w:t xml:space="preserve"> </w:t>
      </w:r>
      <w:r w:rsidRPr="00657154">
        <w:rPr>
          <w:rFonts w:eastAsia="Calibri" w:hAnsi="Calibri" w:cs="Calibri"/>
          <w:sz w:val="20"/>
          <w:szCs w:val="20"/>
        </w:rPr>
        <w:t>e</w:t>
      </w:r>
      <w:r w:rsidRPr="00657154">
        <w:rPr>
          <w:rFonts w:eastAsia="Calibri" w:hAnsi="Calibri" w:cs="Calibri"/>
          <w:spacing w:val="1"/>
          <w:sz w:val="20"/>
          <w:szCs w:val="20"/>
        </w:rPr>
        <w:t>m</w:t>
      </w:r>
      <w:r w:rsidRPr="00657154">
        <w:rPr>
          <w:rFonts w:eastAsia="Calibri" w:hAnsi="Calibri" w:cs="Calibri"/>
          <w:sz w:val="20"/>
          <w:szCs w:val="20"/>
        </w:rPr>
        <w:t>p</w:t>
      </w:r>
      <w:r w:rsidRPr="00657154">
        <w:rPr>
          <w:rFonts w:eastAsia="Calibri" w:hAnsi="Calibri" w:cs="Calibri"/>
          <w:spacing w:val="-1"/>
          <w:sz w:val="20"/>
          <w:szCs w:val="20"/>
        </w:rPr>
        <w:t>l</w:t>
      </w:r>
      <w:r w:rsidRPr="00657154">
        <w:rPr>
          <w:rFonts w:eastAsia="Calibri" w:hAnsi="Calibri" w:cs="Calibri"/>
          <w:sz w:val="20"/>
          <w:szCs w:val="20"/>
        </w:rPr>
        <w:t>oy</w:t>
      </w:r>
      <w:r w:rsidRPr="00657154">
        <w:rPr>
          <w:rFonts w:eastAsia="Calibri" w:hAnsi="Calibri" w:cs="Calibri"/>
          <w:spacing w:val="-2"/>
          <w:sz w:val="20"/>
          <w:szCs w:val="20"/>
        </w:rPr>
        <w:t>e</w:t>
      </w:r>
      <w:r w:rsidRPr="00657154">
        <w:rPr>
          <w:rFonts w:eastAsia="Calibri" w:hAnsi="Calibri" w:cs="Calibri"/>
          <w:sz w:val="20"/>
          <w:szCs w:val="20"/>
        </w:rPr>
        <w:t>es perf</w:t>
      </w:r>
      <w:r w:rsidRPr="00657154">
        <w:rPr>
          <w:rFonts w:eastAsia="Calibri" w:hAnsi="Calibri" w:cs="Calibri"/>
          <w:spacing w:val="-1"/>
          <w:sz w:val="20"/>
          <w:szCs w:val="20"/>
        </w:rPr>
        <w:t>o</w:t>
      </w:r>
      <w:r w:rsidRPr="00657154">
        <w:rPr>
          <w:rFonts w:eastAsia="Calibri" w:hAnsi="Calibri" w:cs="Calibri"/>
          <w:spacing w:val="-2"/>
          <w:sz w:val="20"/>
          <w:szCs w:val="20"/>
        </w:rPr>
        <w:t>r</w:t>
      </w:r>
      <w:r w:rsidRPr="00657154">
        <w:rPr>
          <w:rFonts w:eastAsia="Calibri" w:hAnsi="Calibri" w:cs="Calibri"/>
          <w:spacing w:val="1"/>
          <w:sz w:val="20"/>
          <w:szCs w:val="20"/>
        </w:rPr>
        <w:t>m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 xml:space="preserve">ng </w:t>
      </w:r>
      <w:r w:rsidRPr="00657154">
        <w:rPr>
          <w:rFonts w:eastAsia="Calibri" w:hAnsi="Calibri" w:cs="Calibri"/>
          <w:spacing w:val="-4"/>
          <w:sz w:val="20"/>
          <w:szCs w:val="20"/>
        </w:rPr>
        <w:t>a</w:t>
      </w:r>
      <w:r w:rsidRPr="00657154">
        <w:rPr>
          <w:rFonts w:eastAsia="Calibri" w:hAnsi="Calibri" w:cs="Calibri"/>
          <w:sz w:val="20"/>
          <w:szCs w:val="20"/>
        </w:rPr>
        <w:t>ny du</w:t>
      </w:r>
      <w:r w:rsidRPr="00657154">
        <w:rPr>
          <w:rFonts w:eastAsia="Calibri" w:hAnsi="Calibri" w:cs="Calibri"/>
          <w:spacing w:val="-1"/>
          <w:sz w:val="20"/>
          <w:szCs w:val="20"/>
        </w:rPr>
        <w:t>t</w:t>
      </w:r>
      <w:r w:rsidRPr="00657154">
        <w:rPr>
          <w:rFonts w:eastAsia="Calibri" w:hAnsi="Calibri" w:cs="Calibri"/>
          <w:spacing w:val="-2"/>
          <w:sz w:val="20"/>
          <w:szCs w:val="20"/>
        </w:rPr>
        <w:t>ie</w:t>
      </w:r>
      <w:r w:rsidRPr="00657154">
        <w:rPr>
          <w:rFonts w:eastAsia="Calibri" w:hAnsi="Calibri" w:cs="Calibri"/>
          <w:sz w:val="20"/>
          <w:szCs w:val="20"/>
        </w:rPr>
        <w:t xml:space="preserve">s </w:t>
      </w:r>
      <w:r w:rsidRPr="00657154">
        <w:rPr>
          <w:rFonts w:eastAsia="Calibri" w:hAnsi="Calibri" w:cs="Calibri"/>
          <w:spacing w:val="-1"/>
          <w:sz w:val="20"/>
          <w:szCs w:val="20"/>
        </w:rPr>
        <w:t>f</w:t>
      </w:r>
      <w:r w:rsidRPr="00657154">
        <w:rPr>
          <w:rFonts w:eastAsia="Calibri" w:hAnsi="Calibri" w:cs="Calibri"/>
          <w:sz w:val="20"/>
          <w:szCs w:val="20"/>
        </w:rPr>
        <w:t xml:space="preserve">or </w:t>
      </w:r>
      <w:r w:rsidRPr="00657154">
        <w:rPr>
          <w:rFonts w:eastAsia="Calibri" w:hAnsi="Calibri" w:cs="Calibri"/>
          <w:spacing w:val="-1"/>
          <w:sz w:val="20"/>
          <w:szCs w:val="20"/>
        </w:rPr>
        <w:t>t</w:t>
      </w:r>
      <w:r w:rsidRPr="00657154">
        <w:rPr>
          <w:rFonts w:eastAsia="Calibri" w:hAnsi="Calibri" w:cs="Calibri"/>
          <w:sz w:val="20"/>
          <w:szCs w:val="20"/>
        </w:rPr>
        <w:t>he</w:t>
      </w:r>
      <w:r w:rsidRPr="00657154">
        <w:rPr>
          <w:rFonts w:eastAsia="Calibri" w:hAnsi="Calibri" w:cs="Calibri"/>
          <w:spacing w:val="-2"/>
          <w:sz w:val="20"/>
          <w:szCs w:val="20"/>
        </w:rPr>
        <w:t xml:space="preserve"> </w:t>
      </w:r>
      <w:r w:rsidRPr="00657154">
        <w:rPr>
          <w:rFonts w:eastAsia="Calibri" w:hAnsi="Calibri" w:cs="Calibri"/>
          <w:sz w:val="20"/>
          <w:szCs w:val="20"/>
        </w:rPr>
        <w:t>ow</w:t>
      </w:r>
      <w:r w:rsidRPr="00657154">
        <w:rPr>
          <w:rFonts w:eastAsia="Calibri" w:hAnsi="Calibri" w:cs="Calibri"/>
          <w:spacing w:val="-3"/>
          <w:sz w:val="20"/>
          <w:szCs w:val="20"/>
        </w:rPr>
        <w:t>n</w:t>
      </w:r>
      <w:r w:rsidRPr="00657154">
        <w:rPr>
          <w:rFonts w:eastAsia="Calibri" w:hAnsi="Calibri" w:cs="Calibri"/>
          <w:sz w:val="20"/>
          <w:szCs w:val="20"/>
        </w:rPr>
        <w:t>er</w:t>
      </w:r>
      <w:r w:rsidRPr="00657154">
        <w:rPr>
          <w:rFonts w:eastAsia="Calibri" w:hAnsi="Calibri" w:cs="Calibri"/>
          <w:spacing w:val="-2"/>
          <w:sz w:val="20"/>
          <w:szCs w:val="20"/>
        </w:rPr>
        <w:t xml:space="preserve"> </w:t>
      </w:r>
      <w:r w:rsidRPr="00657154">
        <w:rPr>
          <w:rFonts w:eastAsia="Calibri" w:hAnsi="Calibri" w:cs="Calibri"/>
          <w:sz w:val="20"/>
          <w:szCs w:val="20"/>
        </w:rPr>
        <w:t xml:space="preserve">or </w:t>
      </w:r>
      <w:r w:rsidRPr="00657154">
        <w:rPr>
          <w:rFonts w:eastAsia="Calibri" w:hAnsi="Calibri" w:cs="Calibri"/>
          <w:spacing w:val="-1"/>
          <w:sz w:val="20"/>
          <w:szCs w:val="20"/>
        </w:rPr>
        <w:t>t</w:t>
      </w:r>
      <w:r w:rsidRPr="00657154">
        <w:rPr>
          <w:rFonts w:eastAsia="Calibri" w:hAnsi="Calibri" w:cs="Calibri"/>
          <w:sz w:val="20"/>
          <w:szCs w:val="20"/>
        </w:rPr>
        <w:t>ra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 xml:space="preserve">ner 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s c</w:t>
      </w:r>
      <w:r w:rsidRPr="00657154">
        <w:rPr>
          <w:rFonts w:eastAsia="Calibri" w:hAnsi="Calibri" w:cs="Calibri"/>
          <w:spacing w:val="-3"/>
          <w:sz w:val="20"/>
          <w:szCs w:val="20"/>
        </w:rPr>
        <w:t>o</w:t>
      </w:r>
      <w:r w:rsidRPr="00657154">
        <w:rPr>
          <w:rFonts w:eastAsia="Calibri" w:hAnsi="Calibri" w:cs="Calibri"/>
          <w:sz w:val="20"/>
          <w:szCs w:val="20"/>
        </w:rPr>
        <w:t>v</w:t>
      </w:r>
      <w:r w:rsidRPr="00657154">
        <w:rPr>
          <w:rFonts w:eastAsia="Calibri" w:hAnsi="Calibri" w:cs="Calibri"/>
          <w:spacing w:val="-2"/>
          <w:sz w:val="20"/>
          <w:szCs w:val="20"/>
        </w:rPr>
        <w:t>e</w:t>
      </w:r>
      <w:r w:rsidRPr="00657154">
        <w:rPr>
          <w:rFonts w:eastAsia="Calibri" w:hAnsi="Calibri" w:cs="Calibri"/>
          <w:sz w:val="20"/>
          <w:szCs w:val="20"/>
        </w:rPr>
        <w:t xml:space="preserve">red </w:t>
      </w:r>
      <w:r w:rsidRPr="00657154">
        <w:rPr>
          <w:rFonts w:eastAsia="Calibri" w:hAnsi="Calibri" w:cs="Calibri"/>
          <w:spacing w:val="-3"/>
          <w:sz w:val="20"/>
          <w:szCs w:val="20"/>
        </w:rPr>
        <w:t>b</w:t>
      </w:r>
      <w:r w:rsidRPr="00657154">
        <w:rPr>
          <w:rFonts w:eastAsia="Calibri" w:hAnsi="Calibri" w:cs="Calibri"/>
          <w:sz w:val="20"/>
          <w:szCs w:val="20"/>
        </w:rPr>
        <w:t>y wor</w:t>
      </w:r>
      <w:r w:rsidRPr="00657154">
        <w:rPr>
          <w:rFonts w:eastAsia="Calibri" w:hAnsi="Calibri" w:cs="Calibri"/>
          <w:spacing w:val="-3"/>
          <w:sz w:val="20"/>
          <w:szCs w:val="20"/>
        </w:rPr>
        <w:t>k</w:t>
      </w:r>
      <w:r w:rsidRPr="00657154">
        <w:rPr>
          <w:rFonts w:eastAsia="Calibri" w:hAnsi="Calibri" w:cs="Calibri"/>
          <w:sz w:val="20"/>
          <w:szCs w:val="20"/>
        </w:rPr>
        <w:t>er</w:t>
      </w:r>
      <w:r w:rsidRPr="00657154">
        <w:rPr>
          <w:rFonts w:eastAsia="Calibri" w:hAnsi="Calibri" w:cs="Calibri"/>
          <w:spacing w:val="-1"/>
          <w:sz w:val="20"/>
          <w:szCs w:val="20"/>
        </w:rPr>
        <w:t>’</w:t>
      </w:r>
      <w:r w:rsidRPr="00657154">
        <w:rPr>
          <w:rFonts w:eastAsia="Calibri" w:hAnsi="Calibri" w:cs="Calibri"/>
          <w:sz w:val="20"/>
          <w:szCs w:val="20"/>
        </w:rPr>
        <w:t xml:space="preserve">s </w:t>
      </w:r>
      <w:r w:rsidRPr="00657154">
        <w:rPr>
          <w:rFonts w:eastAsia="Calibri" w:hAnsi="Calibri" w:cs="Calibri"/>
          <w:spacing w:val="-3"/>
          <w:sz w:val="20"/>
          <w:szCs w:val="20"/>
        </w:rPr>
        <w:t>co</w:t>
      </w:r>
      <w:r w:rsidRPr="00657154">
        <w:rPr>
          <w:rFonts w:eastAsia="Calibri" w:hAnsi="Calibri" w:cs="Calibri"/>
          <w:spacing w:val="1"/>
          <w:sz w:val="20"/>
          <w:szCs w:val="20"/>
        </w:rPr>
        <w:t>m</w:t>
      </w:r>
      <w:r w:rsidRPr="00657154">
        <w:rPr>
          <w:rFonts w:eastAsia="Calibri" w:hAnsi="Calibri" w:cs="Calibri"/>
          <w:sz w:val="20"/>
          <w:szCs w:val="20"/>
        </w:rPr>
        <w:t>p</w:t>
      </w:r>
      <w:r w:rsidRPr="00657154">
        <w:rPr>
          <w:rFonts w:eastAsia="Calibri" w:hAnsi="Calibri" w:cs="Calibri"/>
          <w:spacing w:val="-2"/>
          <w:sz w:val="20"/>
          <w:szCs w:val="20"/>
        </w:rPr>
        <w:t>e</w:t>
      </w:r>
      <w:r w:rsidRPr="00657154">
        <w:rPr>
          <w:rFonts w:eastAsia="Calibri" w:hAnsi="Calibri" w:cs="Calibri"/>
          <w:sz w:val="20"/>
          <w:szCs w:val="20"/>
        </w:rPr>
        <w:t>nsa</w:t>
      </w:r>
      <w:r w:rsidRPr="00657154">
        <w:rPr>
          <w:rFonts w:eastAsia="Calibri" w:hAnsi="Calibri" w:cs="Calibri"/>
          <w:spacing w:val="-1"/>
          <w:sz w:val="20"/>
          <w:szCs w:val="20"/>
        </w:rPr>
        <w:t>t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 xml:space="preserve">on </w:t>
      </w:r>
      <w:r w:rsidRPr="00657154">
        <w:rPr>
          <w:rFonts w:eastAsia="Calibri" w:hAnsi="Calibri" w:cs="Calibri"/>
          <w:spacing w:val="-2"/>
          <w:sz w:val="20"/>
          <w:szCs w:val="20"/>
        </w:rPr>
        <w:t>i</w:t>
      </w:r>
      <w:r w:rsidRPr="00657154">
        <w:rPr>
          <w:rFonts w:eastAsia="Calibri" w:hAnsi="Calibri" w:cs="Calibri"/>
          <w:sz w:val="20"/>
          <w:szCs w:val="20"/>
        </w:rPr>
        <w:t>ns</w:t>
      </w:r>
      <w:r w:rsidRPr="00657154">
        <w:rPr>
          <w:rFonts w:eastAsia="Calibri" w:hAnsi="Calibri" w:cs="Calibri"/>
          <w:spacing w:val="-3"/>
          <w:sz w:val="20"/>
          <w:szCs w:val="20"/>
        </w:rPr>
        <w:t>u</w:t>
      </w:r>
      <w:r w:rsidRPr="00657154">
        <w:rPr>
          <w:rFonts w:eastAsia="Calibri" w:hAnsi="Calibri" w:cs="Calibri"/>
          <w:sz w:val="20"/>
          <w:szCs w:val="20"/>
        </w:rPr>
        <w:t>ran</w:t>
      </w:r>
      <w:r w:rsidRPr="00657154">
        <w:rPr>
          <w:rFonts w:eastAsia="Calibri" w:hAnsi="Calibri" w:cs="Calibri"/>
          <w:spacing w:val="2"/>
          <w:sz w:val="20"/>
          <w:szCs w:val="20"/>
        </w:rPr>
        <w:t>c</w:t>
      </w:r>
      <w:r w:rsidRPr="00657154">
        <w:rPr>
          <w:rFonts w:eastAsia="Calibri" w:hAnsi="Calibri" w:cs="Calibri"/>
          <w:sz w:val="20"/>
          <w:szCs w:val="20"/>
        </w:rPr>
        <w:t>e.</w:t>
      </w:r>
    </w:p>
    <w:p w14:paraId="0A89DBF5" w14:textId="39786B26" w:rsidR="00923E25" w:rsidRPr="00657154" w:rsidRDefault="0087753C" w:rsidP="0084354C">
      <w:pPr>
        <w:pStyle w:val="BodyText"/>
        <w:numPr>
          <w:ilvl w:val="0"/>
          <w:numId w:val="4"/>
        </w:numPr>
        <w:tabs>
          <w:tab w:val="left" w:pos="339"/>
        </w:tabs>
        <w:rPr>
          <w:rFonts w:cs="Calibri"/>
          <w:color w:val="FF0000"/>
          <w:sz w:val="20"/>
          <w:szCs w:val="20"/>
        </w:rPr>
      </w:pPr>
      <w:r w:rsidRPr="00657154">
        <w:rPr>
          <w:sz w:val="20"/>
          <w:szCs w:val="20"/>
        </w:rPr>
        <w:t xml:space="preserve">A </w:t>
      </w:r>
      <w:r w:rsidRPr="00657154">
        <w:rPr>
          <w:rFonts w:cs="Calibri"/>
          <w:b/>
          <w:bCs/>
          <w:color w:val="FF0000"/>
          <w:spacing w:val="-2"/>
          <w:sz w:val="20"/>
          <w:szCs w:val="20"/>
        </w:rPr>
        <w:t>CU</w:t>
      </w:r>
      <w:r w:rsidRPr="00657154">
        <w:rPr>
          <w:rFonts w:cs="Calibri"/>
          <w:b/>
          <w:bCs/>
          <w:color w:val="FF0000"/>
          <w:sz w:val="20"/>
          <w:szCs w:val="20"/>
        </w:rPr>
        <w:t>RR</w:t>
      </w:r>
      <w:r w:rsidRPr="00657154">
        <w:rPr>
          <w:rFonts w:cs="Calibri"/>
          <w:b/>
          <w:bCs/>
          <w:color w:val="FF0000"/>
          <w:spacing w:val="-2"/>
          <w:sz w:val="20"/>
          <w:szCs w:val="20"/>
        </w:rPr>
        <w:t>E</w:t>
      </w:r>
      <w:r w:rsidRPr="00657154">
        <w:rPr>
          <w:rFonts w:cs="Calibri"/>
          <w:b/>
          <w:bCs/>
          <w:color w:val="FF0000"/>
          <w:sz w:val="20"/>
          <w:szCs w:val="20"/>
        </w:rPr>
        <w:t>NT</w:t>
      </w:r>
      <w:r w:rsidRPr="00657154">
        <w:rPr>
          <w:rFonts w:cs="Calibri"/>
          <w:b/>
          <w:bCs/>
          <w:color w:val="FF0000"/>
          <w:spacing w:val="-1"/>
          <w:sz w:val="20"/>
          <w:szCs w:val="20"/>
        </w:rPr>
        <w:t xml:space="preserve"> </w:t>
      </w:r>
      <w:r w:rsidRPr="00657154">
        <w:rPr>
          <w:color w:val="000000"/>
          <w:spacing w:val="-1"/>
          <w:sz w:val="20"/>
          <w:szCs w:val="20"/>
        </w:rPr>
        <w:t>co</w:t>
      </w:r>
      <w:r w:rsidRPr="00657154">
        <w:rPr>
          <w:color w:val="000000"/>
          <w:sz w:val="20"/>
          <w:szCs w:val="20"/>
        </w:rPr>
        <w:t>py</w:t>
      </w:r>
      <w:r w:rsidRPr="00657154">
        <w:rPr>
          <w:color w:val="000000"/>
          <w:spacing w:val="-2"/>
          <w:sz w:val="20"/>
          <w:szCs w:val="20"/>
        </w:rPr>
        <w:t xml:space="preserve"> o</w:t>
      </w:r>
      <w:r w:rsidRPr="00657154">
        <w:rPr>
          <w:color w:val="000000"/>
          <w:sz w:val="20"/>
          <w:szCs w:val="20"/>
        </w:rPr>
        <w:t>f</w:t>
      </w:r>
      <w:r w:rsidRPr="00657154">
        <w:rPr>
          <w:color w:val="000000"/>
          <w:spacing w:val="-1"/>
          <w:sz w:val="20"/>
          <w:szCs w:val="20"/>
        </w:rPr>
        <w:t xml:space="preserve"> </w:t>
      </w:r>
      <w:r w:rsidRPr="00657154">
        <w:rPr>
          <w:color w:val="000000"/>
          <w:spacing w:val="-2"/>
          <w:sz w:val="20"/>
          <w:szCs w:val="20"/>
        </w:rPr>
        <w:t>y</w:t>
      </w:r>
      <w:r w:rsidRPr="00657154">
        <w:rPr>
          <w:color w:val="000000"/>
          <w:spacing w:val="-1"/>
          <w:sz w:val="20"/>
          <w:szCs w:val="20"/>
        </w:rPr>
        <w:t>o</w:t>
      </w:r>
      <w:r w:rsidRPr="00657154">
        <w:rPr>
          <w:color w:val="000000"/>
          <w:sz w:val="20"/>
          <w:szCs w:val="20"/>
        </w:rPr>
        <w:t>ur</w:t>
      </w:r>
      <w:r w:rsidRPr="00657154">
        <w:rPr>
          <w:color w:val="000000"/>
          <w:spacing w:val="-2"/>
          <w:sz w:val="20"/>
          <w:szCs w:val="20"/>
        </w:rPr>
        <w:t xml:space="preserve"> </w:t>
      </w:r>
      <w:r w:rsidRPr="00657154">
        <w:rPr>
          <w:color w:val="000000"/>
          <w:sz w:val="20"/>
          <w:szCs w:val="20"/>
        </w:rPr>
        <w:t>W</w:t>
      </w:r>
      <w:r w:rsidRPr="00657154">
        <w:rPr>
          <w:color w:val="000000"/>
          <w:spacing w:val="-1"/>
          <w:sz w:val="20"/>
          <w:szCs w:val="20"/>
        </w:rPr>
        <w:t>or</w:t>
      </w:r>
      <w:r w:rsidRPr="00657154">
        <w:rPr>
          <w:color w:val="000000"/>
          <w:spacing w:val="1"/>
          <w:sz w:val="20"/>
          <w:szCs w:val="20"/>
        </w:rPr>
        <w:t>k</w:t>
      </w:r>
      <w:r w:rsidRPr="00657154">
        <w:rPr>
          <w:color w:val="000000"/>
          <w:spacing w:val="-1"/>
          <w:sz w:val="20"/>
          <w:szCs w:val="20"/>
        </w:rPr>
        <w:t>er</w:t>
      </w:r>
      <w:r w:rsidRPr="00657154">
        <w:rPr>
          <w:color w:val="000000"/>
          <w:sz w:val="20"/>
          <w:szCs w:val="20"/>
        </w:rPr>
        <w:t>s</w:t>
      </w:r>
      <w:r w:rsidRPr="00657154">
        <w:rPr>
          <w:color w:val="000000"/>
          <w:spacing w:val="1"/>
          <w:sz w:val="20"/>
          <w:szCs w:val="20"/>
        </w:rPr>
        <w:t xml:space="preserve"> </w:t>
      </w:r>
      <w:r w:rsidRPr="00657154">
        <w:rPr>
          <w:color w:val="000000"/>
          <w:sz w:val="20"/>
          <w:szCs w:val="20"/>
        </w:rPr>
        <w:t>Comp</w:t>
      </w:r>
      <w:r w:rsidRPr="00657154">
        <w:rPr>
          <w:color w:val="000000"/>
          <w:spacing w:val="-2"/>
          <w:sz w:val="20"/>
          <w:szCs w:val="20"/>
        </w:rPr>
        <w:t>e</w:t>
      </w:r>
      <w:r w:rsidRPr="00657154">
        <w:rPr>
          <w:color w:val="000000"/>
          <w:sz w:val="20"/>
          <w:szCs w:val="20"/>
        </w:rPr>
        <w:t>n</w:t>
      </w:r>
      <w:r w:rsidRPr="00657154">
        <w:rPr>
          <w:color w:val="000000"/>
          <w:spacing w:val="-2"/>
          <w:sz w:val="20"/>
          <w:szCs w:val="20"/>
        </w:rPr>
        <w:t>s</w:t>
      </w:r>
      <w:r w:rsidRPr="00657154">
        <w:rPr>
          <w:color w:val="000000"/>
          <w:sz w:val="20"/>
          <w:szCs w:val="20"/>
        </w:rPr>
        <w:t>a</w:t>
      </w:r>
      <w:r w:rsidRPr="00657154">
        <w:rPr>
          <w:color w:val="000000"/>
          <w:spacing w:val="-2"/>
          <w:sz w:val="20"/>
          <w:szCs w:val="20"/>
        </w:rPr>
        <w:t>t</w:t>
      </w:r>
      <w:r w:rsidRPr="00657154">
        <w:rPr>
          <w:color w:val="000000"/>
          <w:spacing w:val="-1"/>
          <w:sz w:val="20"/>
          <w:szCs w:val="20"/>
        </w:rPr>
        <w:t>io</w:t>
      </w:r>
      <w:r w:rsidRPr="00657154">
        <w:rPr>
          <w:color w:val="000000"/>
          <w:sz w:val="20"/>
          <w:szCs w:val="20"/>
        </w:rPr>
        <w:t>n</w:t>
      </w:r>
      <w:r w:rsidR="004C4081" w:rsidRPr="00657154">
        <w:rPr>
          <w:color w:val="000000"/>
          <w:sz w:val="20"/>
          <w:szCs w:val="20"/>
        </w:rPr>
        <w:t xml:space="preserve"> Policy</w:t>
      </w:r>
      <w:r w:rsidRPr="00657154">
        <w:rPr>
          <w:color w:val="000000"/>
          <w:sz w:val="20"/>
          <w:szCs w:val="20"/>
        </w:rPr>
        <w:t xml:space="preserve"> </w:t>
      </w:r>
      <w:r w:rsidRPr="00657154">
        <w:rPr>
          <w:rFonts w:cs="Calibri"/>
          <w:b/>
          <w:bCs/>
          <w:color w:val="FF0000"/>
          <w:sz w:val="20"/>
          <w:szCs w:val="20"/>
        </w:rPr>
        <w:t>M</w:t>
      </w:r>
      <w:r w:rsidRPr="00657154">
        <w:rPr>
          <w:rFonts w:cs="Calibri"/>
          <w:b/>
          <w:bCs/>
          <w:color w:val="FF0000"/>
          <w:spacing w:val="-2"/>
          <w:sz w:val="20"/>
          <w:szCs w:val="20"/>
        </w:rPr>
        <w:t>U</w:t>
      </w:r>
      <w:r w:rsidRPr="00657154">
        <w:rPr>
          <w:rFonts w:cs="Calibri"/>
          <w:b/>
          <w:bCs/>
          <w:color w:val="FF0000"/>
          <w:sz w:val="20"/>
          <w:szCs w:val="20"/>
        </w:rPr>
        <w:t xml:space="preserve">ST </w:t>
      </w:r>
      <w:r w:rsidRPr="00657154">
        <w:rPr>
          <w:color w:val="000000"/>
          <w:sz w:val="20"/>
          <w:szCs w:val="20"/>
        </w:rPr>
        <w:t>a</w:t>
      </w:r>
      <w:r w:rsidRPr="00657154">
        <w:rPr>
          <w:color w:val="000000"/>
          <w:spacing w:val="-1"/>
          <w:sz w:val="20"/>
          <w:szCs w:val="20"/>
        </w:rPr>
        <w:t>cco</w:t>
      </w:r>
      <w:r w:rsidRPr="00657154">
        <w:rPr>
          <w:color w:val="000000"/>
          <w:spacing w:val="1"/>
          <w:sz w:val="20"/>
          <w:szCs w:val="20"/>
        </w:rPr>
        <w:t>m</w:t>
      </w:r>
      <w:r w:rsidRPr="00657154">
        <w:rPr>
          <w:color w:val="000000"/>
          <w:sz w:val="20"/>
          <w:szCs w:val="20"/>
        </w:rPr>
        <w:t>p</w:t>
      </w:r>
      <w:r w:rsidRPr="00657154">
        <w:rPr>
          <w:color w:val="000000"/>
          <w:spacing w:val="-1"/>
          <w:sz w:val="20"/>
          <w:szCs w:val="20"/>
        </w:rPr>
        <w:t>a</w:t>
      </w:r>
      <w:r w:rsidRPr="00657154">
        <w:rPr>
          <w:color w:val="000000"/>
          <w:sz w:val="20"/>
          <w:szCs w:val="20"/>
        </w:rPr>
        <w:t>ny</w:t>
      </w:r>
      <w:r w:rsidRPr="00657154">
        <w:rPr>
          <w:color w:val="000000"/>
          <w:spacing w:val="-2"/>
          <w:sz w:val="20"/>
          <w:szCs w:val="20"/>
        </w:rPr>
        <w:t xml:space="preserve"> t</w:t>
      </w:r>
      <w:r w:rsidRPr="00657154">
        <w:rPr>
          <w:color w:val="000000"/>
          <w:sz w:val="20"/>
          <w:szCs w:val="20"/>
        </w:rPr>
        <w:t>he</w:t>
      </w:r>
      <w:r w:rsidRPr="00657154">
        <w:rPr>
          <w:color w:val="000000"/>
          <w:spacing w:val="-2"/>
          <w:sz w:val="20"/>
          <w:szCs w:val="20"/>
        </w:rPr>
        <w:t xml:space="preserve"> </w:t>
      </w:r>
      <w:r w:rsidRPr="00657154">
        <w:rPr>
          <w:color w:val="000000"/>
          <w:spacing w:val="-1"/>
          <w:sz w:val="20"/>
          <w:szCs w:val="20"/>
        </w:rPr>
        <w:t>s</w:t>
      </w:r>
      <w:r w:rsidRPr="00657154">
        <w:rPr>
          <w:color w:val="000000"/>
          <w:spacing w:val="-2"/>
          <w:sz w:val="20"/>
          <w:szCs w:val="20"/>
        </w:rPr>
        <w:t>t</w:t>
      </w:r>
      <w:r w:rsidRPr="00657154">
        <w:rPr>
          <w:color w:val="000000"/>
          <w:sz w:val="20"/>
          <w:szCs w:val="20"/>
        </w:rPr>
        <w:t>a</w:t>
      </w:r>
      <w:r w:rsidRPr="00657154">
        <w:rPr>
          <w:color w:val="000000"/>
          <w:spacing w:val="-2"/>
          <w:sz w:val="20"/>
          <w:szCs w:val="20"/>
        </w:rPr>
        <w:t>l</w:t>
      </w:r>
      <w:r w:rsidRPr="00657154">
        <w:rPr>
          <w:color w:val="000000"/>
          <w:sz w:val="20"/>
          <w:szCs w:val="20"/>
        </w:rPr>
        <w:t>l</w:t>
      </w:r>
      <w:r w:rsidRPr="00657154">
        <w:rPr>
          <w:color w:val="000000"/>
          <w:spacing w:val="-1"/>
          <w:sz w:val="20"/>
          <w:szCs w:val="20"/>
        </w:rPr>
        <w:t xml:space="preserve"> a</w:t>
      </w:r>
      <w:r w:rsidRPr="00657154">
        <w:rPr>
          <w:color w:val="000000"/>
          <w:sz w:val="20"/>
          <w:szCs w:val="20"/>
        </w:rPr>
        <w:t>p</w:t>
      </w:r>
      <w:r w:rsidRPr="00657154">
        <w:rPr>
          <w:color w:val="000000"/>
          <w:spacing w:val="-1"/>
          <w:sz w:val="20"/>
          <w:szCs w:val="20"/>
        </w:rPr>
        <w:t>p</w:t>
      </w:r>
      <w:r w:rsidRPr="00657154">
        <w:rPr>
          <w:color w:val="000000"/>
          <w:spacing w:val="1"/>
          <w:sz w:val="20"/>
          <w:szCs w:val="20"/>
        </w:rPr>
        <w:t>l</w:t>
      </w:r>
      <w:r w:rsidRPr="00657154">
        <w:rPr>
          <w:color w:val="000000"/>
          <w:spacing w:val="-1"/>
          <w:sz w:val="20"/>
          <w:szCs w:val="20"/>
        </w:rPr>
        <w:t>ic</w:t>
      </w:r>
      <w:r w:rsidRPr="00657154">
        <w:rPr>
          <w:color w:val="000000"/>
          <w:sz w:val="20"/>
          <w:szCs w:val="20"/>
        </w:rPr>
        <w:t>a</w:t>
      </w:r>
      <w:r w:rsidRPr="00657154">
        <w:rPr>
          <w:color w:val="000000"/>
          <w:spacing w:val="-2"/>
          <w:sz w:val="20"/>
          <w:szCs w:val="20"/>
        </w:rPr>
        <w:t>t</w:t>
      </w:r>
      <w:r w:rsidRPr="00657154">
        <w:rPr>
          <w:color w:val="000000"/>
          <w:spacing w:val="1"/>
          <w:sz w:val="20"/>
          <w:szCs w:val="20"/>
        </w:rPr>
        <w:t>i</w:t>
      </w:r>
      <w:r w:rsidRPr="00657154">
        <w:rPr>
          <w:color w:val="000000"/>
          <w:spacing w:val="-1"/>
          <w:sz w:val="20"/>
          <w:szCs w:val="20"/>
        </w:rPr>
        <w:t>o</w:t>
      </w:r>
      <w:r w:rsidRPr="00657154">
        <w:rPr>
          <w:color w:val="000000"/>
          <w:sz w:val="20"/>
          <w:szCs w:val="20"/>
        </w:rPr>
        <w:t>n</w:t>
      </w:r>
      <w:r w:rsidRPr="00657154">
        <w:rPr>
          <w:rFonts w:cs="Calibri"/>
          <w:b/>
          <w:bCs/>
          <w:sz w:val="20"/>
          <w:szCs w:val="20"/>
        </w:rPr>
        <w:t>.</w:t>
      </w:r>
      <w:r w:rsidR="00F36CF7" w:rsidRPr="00657154">
        <w:rPr>
          <w:rFonts w:cs="Calibri"/>
          <w:b/>
          <w:bCs/>
          <w:color w:val="FF0000"/>
          <w:sz w:val="20"/>
          <w:szCs w:val="20"/>
        </w:rPr>
        <w:t xml:space="preserve"> </w:t>
      </w:r>
      <w:r w:rsidR="00D21983" w:rsidRPr="00657154">
        <w:rPr>
          <w:rFonts w:cs="Calibri"/>
          <w:sz w:val="20"/>
          <w:szCs w:val="20"/>
        </w:rPr>
        <w:t>This includes, but is not limited to,</w:t>
      </w:r>
      <w:r w:rsidR="00F36CF7" w:rsidRPr="00657154">
        <w:rPr>
          <w:rFonts w:cs="Calibri"/>
          <w:sz w:val="20"/>
          <w:szCs w:val="20"/>
        </w:rPr>
        <w:t xml:space="preserve"> Pony Riders </w:t>
      </w:r>
      <w:r w:rsidR="00D21983" w:rsidRPr="00657154">
        <w:rPr>
          <w:rFonts w:cs="Calibri"/>
          <w:sz w:val="20"/>
          <w:szCs w:val="20"/>
        </w:rPr>
        <w:t xml:space="preserve">who </w:t>
      </w:r>
      <w:r w:rsidR="00F36CF7" w:rsidRPr="00657154">
        <w:rPr>
          <w:rFonts w:cs="Calibri"/>
          <w:sz w:val="20"/>
          <w:szCs w:val="20"/>
        </w:rPr>
        <w:t>must have worker’s compensation to pony at Belterra Park</w:t>
      </w:r>
      <w:r w:rsidR="00255A52" w:rsidRPr="00657154">
        <w:rPr>
          <w:rFonts w:cs="Calibri"/>
          <w:sz w:val="20"/>
          <w:szCs w:val="20"/>
        </w:rPr>
        <w:t xml:space="preserve"> Cincinnati.</w:t>
      </w:r>
    </w:p>
    <w:p w14:paraId="2194C6AD" w14:textId="1E1BF47E" w:rsidR="008F5616" w:rsidRPr="00657154" w:rsidRDefault="0087753C" w:rsidP="00657154">
      <w:pPr>
        <w:pStyle w:val="BodyText"/>
        <w:numPr>
          <w:ilvl w:val="0"/>
          <w:numId w:val="4"/>
        </w:numPr>
        <w:tabs>
          <w:tab w:val="left" w:pos="340"/>
        </w:tabs>
        <w:spacing w:before="3" w:line="259" w:lineRule="auto"/>
        <w:ind w:right="177"/>
        <w:rPr>
          <w:rFonts w:cs="Calibri"/>
          <w:sz w:val="20"/>
          <w:szCs w:val="20"/>
        </w:rPr>
      </w:pP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or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lo</w:t>
      </w:r>
      <w:r w:rsidRPr="00657154">
        <w:rPr>
          <w:spacing w:val="-2"/>
          <w:sz w:val="20"/>
          <w:szCs w:val="20"/>
        </w:rPr>
        <w:t>tt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s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s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l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2"/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tt</w:t>
      </w:r>
      <w:r w:rsidRPr="00657154">
        <w:rPr>
          <w:spacing w:val="1"/>
          <w:sz w:val="20"/>
          <w:szCs w:val="20"/>
        </w:rPr>
        <w:t>em</w:t>
      </w:r>
      <w:r w:rsidRPr="00657154">
        <w:rPr>
          <w:sz w:val="20"/>
          <w:szCs w:val="20"/>
        </w:rPr>
        <w:t>pt</w:t>
      </w:r>
      <w:r w:rsidRPr="00657154">
        <w:rPr>
          <w:spacing w:val="-2"/>
          <w:sz w:val="20"/>
          <w:szCs w:val="20"/>
        </w:rPr>
        <w:t xml:space="preserve"> t</w:t>
      </w:r>
      <w:r w:rsidRPr="00657154">
        <w:rPr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riv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b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ee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h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ho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 xml:space="preserve">8:00 A.M. 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nd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4</w:t>
      </w:r>
      <w:r w:rsidRPr="00657154">
        <w:rPr>
          <w:spacing w:val="-3"/>
          <w:sz w:val="20"/>
          <w:szCs w:val="20"/>
        </w:rPr>
        <w:t>:</w:t>
      </w:r>
      <w:r w:rsidRPr="00657154">
        <w:rPr>
          <w:sz w:val="20"/>
          <w:szCs w:val="20"/>
        </w:rPr>
        <w:t>00 P.</w:t>
      </w:r>
      <w:r w:rsidRPr="00657154">
        <w:rPr>
          <w:spacing w:val="-3"/>
          <w:sz w:val="20"/>
          <w:szCs w:val="20"/>
        </w:rPr>
        <w:t>M</w:t>
      </w:r>
      <w:r w:rsidRPr="00657154">
        <w:rPr>
          <w:sz w:val="20"/>
          <w:szCs w:val="20"/>
        </w:rPr>
        <w:t>., w</w:t>
      </w:r>
      <w:r w:rsidRPr="00657154">
        <w:rPr>
          <w:spacing w:val="-1"/>
          <w:sz w:val="20"/>
          <w:szCs w:val="20"/>
        </w:rPr>
        <w:t>he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="00B16DB8" w:rsidRPr="00657154">
        <w:rPr>
          <w:sz w:val="20"/>
          <w:szCs w:val="20"/>
        </w:rPr>
        <w:t>possible,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b</w:t>
      </w:r>
      <w:r w:rsidRPr="00657154">
        <w:rPr>
          <w:spacing w:val="-2"/>
          <w:sz w:val="20"/>
          <w:szCs w:val="20"/>
        </w:rPr>
        <w:t>l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b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g</w:t>
      </w:r>
      <w:r w:rsidRPr="00657154">
        <w:rPr>
          <w:spacing w:val="-1"/>
          <w:sz w:val="20"/>
          <w:szCs w:val="20"/>
        </w:rPr>
        <w:t>ive</w:t>
      </w:r>
      <w:r w:rsidRPr="00657154">
        <w:rPr>
          <w:sz w:val="20"/>
          <w:szCs w:val="20"/>
        </w:rPr>
        <w:t>n</w:t>
      </w:r>
      <w:r w:rsidRPr="00657154">
        <w:rPr>
          <w:spacing w:val="3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1"/>
          <w:sz w:val="20"/>
          <w:szCs w:val="20"/>
        </w:rPr>
        <w:t>l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c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q</w:t>
      </w:r>
      <w:r w:rsidRPr="00657154">
        <w:rPr>
          <w:spacing w:val="1"/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ic</w:t>
      </w:r>
      <w:r w:rsidRPr="00657154">
        <w:rPr>
          <w:spacing w:val="-2"/>
          <w:sz w:val="20"/>
          <w:szCs w:val="20"/>
        </w:rPr>
        <w:t>k</w:t>
      </w:r>
      <w:r w:rsidRPr="00657154">
        <w:rPr>
          <w:spacing w:val="1"/>
          <w:sz w:val="20"/>
          <w:szCs w:val="20"/>
        </w:rPr>
        <w:t>l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s p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si</w:t>
      </w:r>
      <w:r w:rsidRPr="00657154">
        <w:rPr>
          <w:sz w:val="20"/>
          <w:szCs w:val="20"/>
        </w:rPr>
        <w:t>b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 xml:space="preserve">. </w:t>
      </w:r>
      <w:r w:rsidRPr="00657154">
        <w:rPr>
          <w:spacing w:val="-1"/>
          <w:sz w:val="20"/>
          <w:szCs w:val="20"/>
        </w:rPr>
        <w:t>D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NO</w:t>
      </w:r>
      <w:r w:rsidRPr="00657154">
        <w:rPr>
          <w:sz w:val="20"/>
          <w:szCs w:val="20"/>
        </w:rPr>
        <w:t>T SHIP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 xml:space="preserve">IF </w:t>
      </w:r>
      <w:r w:rsidRPr="00657154">
        <w:rPr>
          <w:spacing w:val="-3"/>
          <w:sz w:val="20"/>
          <w:szCs w:val="20"/>
        </w:rPr>
        <w:t>S</w:t>
      </w:r>
      <w:r w:rsidRPr="00657154">
        <w:rPr>
          <w:sz w:val="20"/>
          <w:szCs w:val="20"/>
        </w:rPr>
        <w:t>TAL</w:t>
      </w:r>
      <w:r w:rsidRPr="00657154">
        <w:rPr>
          <w:spacing w:val="-4"/>
          <w:sz w:val="20"/>
          <w:szCs w:val="20"/>
        </w:rPr>
        <w:t>L</w:t>
      </w:r>
      <w:r w:rsidRPr="00657154">
        <w:rPr>
          <w:sz w:val="20"/>
          <w:szCs w:val="20"/>
        </w:rPr>
        <w:t>S H</w:t>
      </w:r>
      <w:r w:rsidRPr="00657154">
        <w:rPr>
          <w:spacing w:val="-2"/>
          <w:sz w:val="20"/>
          <w:szCs w:val="20"/>
        </w:rPr>
        <w:t>A</w:t>
      </w:r>
      <w:r w:rsidRPr="00657154">
        <w:rPr>
          <w:spacing w:val="-3"/>
          <w:sz w:val="20"/>
          <w:szCs w:val="20"/>
        </w:rPr>
        <w:t>V</w:t>
      </w:r>
      <w:r w:rsidRPr="00657154">
        <w:rPr>
          <w:sz w:val="20"/>
          <w:szCs w:val="20"/>
        </w:rPr>
        <w:t xml:space="preserve">E </w:t>
      </w:r>
      <w:r w:rsidRPr="00657154">
        <w:rPr>
          <w:spacing w:val="-1"/>
          <w:sz w:val="20"/>
          <w:szCs w:val="20"/>
        </w:rPr>
        <w:t>NO</w:t>
      </w:r>
      <w:r w:rsidRPr="00657154">
        <w:rPr>
          <w:sz w:val="20"/>
          <w:szCs w:val="20"/>
        </w:rPr>
        <w:t xml:space="preserve">T </w:t>
      </w:r>
      <w:r w:rsidRPr="00657154">
        <w:rPr>
          <w:spacing w:val="-2"/>
          <w:sz w:val="20"/>
          <w:szCs w:val="20"/>
        </w:rPr>
        <w:t>B</w:t>
      </w:r>
      <w:r w:rsidRPr="00657154">
        <w:rPr>
          <w:sz w:val="20"/>
          <w:szCs w:val="20"/>
        </w:rPr>
        <w:t>EEN</w:t>
      </w:r>
      <w:r w:rsidRPr="00657154">
        <w:rPr>
          <w:spacing w:val="-4"/>
          <w:sz w:val="20"/>
          <w:szCs w:val="20"/>
        </w:rPr>
        <w:t xml:space="preserve"> </w:t>
      </w:r>
      <w:r w:rsidRPr="00657154">
        <w:rPr>
          <w:sz w:val="20"/>
          <w:szCs w:val="20"/>
        </w:rPr>
        <w:t>C</w:t>
      </w:r>
      <w:r w:rsidRPr="00657154">
        <w:rPr>
          <w:spacing w:val="-1"/>
          <w:sz w:val="20"/>
          <w:szCs w:val="20"/>
        </w:rPr>
        <w:t>ON</w:t>
      </w:r>
      <w:r w:rsidRPr="00657154">
        <w:rPr>
          <w:sz w:val="20"/>
          <w:szCs w:val="20"/>
        </w:rPr>
        <w:t>FI</w:t>
      </w:r>
      <w:r w:rsidRPr="00657154">
        <w:rPr>
          <w:spacing w:val="-1"/>
          <w:sz w:val="20"/>
          <w:szCs w:val="20"/>
        </w:rPr>
        <w:t>RM</w:t>
      </w:r>
      <w:r w:rsidRPr="00657154">
        <w:rPr>
          <w:sz w:val="20"/>
          <w:szCs w:val="20"/>
        </w:rPr>
        <w:t>ED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B</w:t>
      </w:r>
      <w:r w:rsidRPr="00657154">
        <w:rPr>
          <w:sz w:val="20"/>
          <w:szCs w:val="20"/>
        </w:rPr>
        <w:t xml:space="preserve">Y </w:t>
      </w:r>
      <w:r w:rsidRPr="00657154">
        <w:rPr>
          <w:spacing w:val="-4"/>
          <w:sz w:val="20"/>
          <w:szCs w:val="20"/>
        </w:rPr>
        <w:t>R</w:t>
      </w:r>
      <w:r w:rsidRPr="00657154">
        <w:rPr>
          <w:sz w:val="20"/>
          <w:szCs w:val="20"/>
        </w:rPr>
        <w:t>ACING</w:t>
      </w:r>
      <w:r w:rsidRPr="00657154">
        <w:rPr>
          <w:spacing w:val="-1"/>
          <w:sz w:val="20"/>
          <w:szCs w:val="20"/>
        </w:rPr>
        <w:t xml:space="preserve"> M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G</w:t>
      </w:r>
      <w:r w:rsidRPr="00657154">
        <w:rPr>
          <w:sz w:val="20"/>
          <w:szCs w:val="20"/>
        </w:rPr>
        <w:t>E</w:t>
      </w:r>
      <w:r w:rsidRPr="00657154">
        <w:rPr>
          <w:spacing w:val="-4"/>
          <w:sz w:val="20"/>
          <w:szCs w:val="20"/>
        </w:rPr>
        <w:t>M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T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z w:val="20"/>
          <w:szCs w:val="20"/>
        </w:rPr>
        <w:t>WI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UT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R</w:t>
      </w:r>
      <w:r w:rsidRPr="00657154">
        <w:rPr>
          <w:spacing w:val="-3"/>
          <w:sz w:val="20"/>
          <w:szCs w:val="20"/>
        </w:rPr>
        <w:t>I</w:t>
      </w:r>
      <w:r w:rsidRPr="00657154">
        <w:rPr>
          <w:sz w:val="20"/>
          <w:szCs w:val="20"/>
        </w:rPr>
        <w:t>T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EN</w:t>
      </w:r>
      <w:r w:rsidRPr="00657154">
        <w:rPr>
          <w:spacing w:val="-1"/>
          <w:sz w:val="20"/>
          <w:szCs w:val="20"/>
        </w:rPr>
        <w:t xml:space="preserve"> NO</w:t>
      </w:r>
      <w:r w:rsidRPr="00657154">
        <w:rPr>
          <w:sz w:val="20"/>
          <w:szCs w:val="20"/>
        </w:rPr>
        <w:t>TIC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.</w:t>
      </w:r>
    </w:p>
    <w:p w14:paraId="314F3D65" w14:textId="2803B4CF" w:rsidR="00923E25" w:rsidRPr="00657154" w:rsidRDefault="0087753C" w:rsidP="0084354C">
      <w:pPr>
        <w:pStyle w:val="BodyText"/>
        <w:numPr>
          <w:ilvl w:val="0"/>
          <w:numId w:val="4"/>
        </w:numPr>
        <w:tabs>
          <w:tab w:val="left" w:pos="340"/>
        </w:tabs>
        <w:spacing w:line="259" w:lineRule="auto"/>
        <w:ind w:right="680"/>
        <w:rPr>
          <w:sz w:val="20"/>
          <w:szCs w:val="20"/>
        </w:rPr>
      </w:pPr>
      <w:r w:rsidRPr="00657154">
        <w:rPr>
          <w:sz w:val="20"/>
          <w:szCs w:val="20"/>
        </w:rPr>
        <w:t>App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ic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ac</w:t>
      </w:r>
      <w:r w:rsidRPr="00657154">
        <w:rPr>
          <w:spacing w:val="-2"/>
          <w:sz w:val="20"/>
          <w:szCs w:val="20"/>
        </w:rPr>
        <w:t>k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w</w:t>
      </w:r>
      <w:r w:rsidRPr="00657154">
        <w:rPr>
          <w:spacing w:val="-1"/>
          <w:sz w:val="20"/>
          <w:szCs w:val="20"/>
        </w:rPr>
        <w:t>le</w:t>
      </w:r>
      <w:r w:rsidRPr="00657154">
        <w:rPr>
          <w:sz w:val="20"/>
          <w:szCs w:val="20"/>
        </w:rPr>
        <w:t>dg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llo</w:t>
      </w:r>
      <w:r w:rsidRPr="00657154">
        <w:rPr>
          <w:spacing w:val="1"/>
          <w:sz w:val="20"/>
          <w:szCs w:val="20"/>
        </w:rPr>
        <w:t>c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s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b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B</w:t>
      </w:r>
      <w:r w:rsidRPr="00657154">
        <w:rPr>
          <w:spacing w:val="1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l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Pa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 xml:space="preserve"> </w:t>
      </w:r>
      <w:r w:rsidR="008C76DD" w:rsidRPr="00657154">
        <w:rPr>
          <w:spacing w:val="-1"/>
          <w:sz w:val="20"/>
          <w:szCs w:val="20"/>
        </w:rPr>
        <w:t xml:space="preserve">Cincinnati </w:t>
      </w:r>
      <w:r w:rsidRPr="00657154">
        <w:rPr>
          <w:spacing w:val="-1"/>
          <w:sz w:val="20"/>
          <w:szCs w:val="20"/>
        </w:rPr>
        <w:t>p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u</w:t>
      </w:r>
      <w:r w:rsidRPr="00657154">
        <w:rPr>
          <w:spacing w:val="2"/>
          <w:sz w:val="20"/>
          <w:szCs w:val="20"/>
        </w:rPr>
        <w:t>a</w:t>
      </w:r>
      <w:r w:rsidRPr="00657154">
        <w:rPr>
          <w:sz w:val="20"/>
          <w:szCs w:val="20"/>
        </w:rPr>
        <w:t>nt</w:t>
      </w:r>
      <w:r w:rsidRPr="00657154">
        <w:rPr>
          <w:spacing w:val="-2"/>
          <w:sz w:val="20"/>
          <w:szCs w:val="20"/>
        </w:rPr>
        <w:t xml:space="preserve"> 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i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p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1"/>
          <w:sz w:val="20"/>
          <w:szCs w:val="20"/>
        </w:rPr>
        <w:t>i</w:t>
      </w:r>
      <w:r w:rsidRPr="00657154">
        <w:rPr>
          <w:spacing w:val="-1"/>
          <w:sz w:val="20"/>
          <w:szCs w:val="20"/>
        </w:rPr>
        <w:t>c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>oe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le</w:t>
      </w:r>
      <w:r w:rsidRPr="00657154">
        <w:rPr>
          <w:sz w:val="20"/>
          <w:szCs w:val="20"/>
        </w:rPr>
        <w:t>,</w:t>
      </w:r>
      <w:r w:rsidRPr="00657154">
        <w:rPr>
          <w:spacing w:val="3"/>
          <w:sz w:val="20"/>
          <w:szCs w:val="20"/>
        </w:rPr>
        <w:t xml:space="preserve"> </w:t>
      </w:r>
      <w:r w:rsidRPr="00657154">
        <w:rPr>
          <w:sz w:val="20"/>
          <w:szCs w:val="20"/>
        </w:rPr>
        <w:t>gu</w:t>
      </w:r>
      <w:r w:rsidRPr="00657154">
        <w:rPr>
          <w:spacing w:val="-1"/>
          <w:sz w:val="20"/>
          <w:szCs w:val="20"/>
        </w:rPr>
        <w:t>ar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e</w:t>
      </w:r>
      <w:r w:rsidR="008C76DD" w:rsidRPr="00657154">
        <w:rPr>
          <w:sz w:val="20"/>
          <w:szCs w:val="20"/>
        </w:rPr>
        <w:t>,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g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t</w:t>
      </w:r>
      <w:r w:rsidRPr="00657154">
        <w:rPr>
          <w:spacing w:val="3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1"/>
          <w:sz w:val="20"/>
          <w:szCs w:val="20"/>
        </w:rPr>
        <w:t>g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p</w:t>
      </w:r>
      <w:r w:rsidRPr="00657154">
        <w:rPr>
          <w:spacing w:val="-1"/>
          <w:sz w:val="20"/>
          <w:szCs w:val="20"/>
        </w:rPr>
        <w:t>p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ic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re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i</w:t>
      </w:r>
      <w:r w:rsidRPr="00657154">
        <w:rPr>
          <w:sz w:val="20"/>
          <w:szCs w:val="20"/>
        </w:rPr>
        <w:t>n p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se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>sio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ny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loc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</w:t>
      </w:r>
      <w:r w:rsidRPr="00657154">
        <w:rPr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s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af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e</w:t>
      </w:r>
      <w:r w:rsidRPr="00657154">
        <w:rPr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Pr="00657154">
        <w:rPr>
          <w:spacing w:val="-2"/>
          <w:sz w:val="20"/>
          <w:szCs w:val="20"/>
        </w:rPr>
        <w:t xml:space="preserve"> e</w:t>
      </w:r>
      <w:r w:rsidRPr="00657154">
        <w:rPr>
          <w:sz w:val="20"/>
          <w:szCs w:val="20"/>
        </w:rPr>
        <w:t>nd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 xml:space="preserve">he </w:t>
      </w:r>
      <w:r w:rsidRPr="00657154">
        <w:rPr>
          <w:spacing w:val="-2"/>
          <w:sz w:val="20"/>
          <w:szCs w:val="20"/>
        </w:rPr>
        <w:t>B</w:t>
      </w:r>
      <w:r w:rsidRPr="00657154">
        <w:rPr>
          <w:spacing w:val="-1"/>
          <w:sz w:val="20"/>
          <w:szCs w:val="20"/>
        </w:rPr>
        <w:t>el</w:t>
      </w:r>
      <w:r w:rsidRPr="00657154">
        <w:rPr>
          <w:spacing w:val="1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err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Pa</w:t>
      </w:r>
      <w:r w:rsidRPr="00657154">
        <w:rPr>
          <w:spacing w:val="-2"/>
          <w:sz w:val="20"/>
          <w:szCs w:val="20"/>
        </w:rPr>
        <w:t>r</w:t>
      </w:r>
      <w:r w:rsidRPr="00657154">
        <w:rPr>
          <w:sz w:val="20"/>
          <w:szCs w:val="20"/>
        </w:rPr>
        <w:t>k</w:t>
      </w:r>
      <w:r w:rsidRPr="00657154">
        <w:rPr>
          <w:spacing w:val="-1"/>
          <w:sz w:val="20"/>
          <w:szCs w:val="20"/>
        </w:rPr>
        <w:t xml:space="preserve"> </w:t>
      </w:r>
      <w:r w:rsidR="008C76DD" w:rsidRPr="00657154">
        <w:rPr>
          <w:spacing w:val="-1"/>
          <w:sz w:val="20"/>
          <w:szCs w:val="20"/>
        </w:rPr>
        <w:t xml:space="preserve">Cincinnati </w:t>
      </w:r>
      <w:r w:rsidRPr="00657154">
        <w:rPr>
          <w:sz w:val="20"/>
          <w:szCs w:val="20"/>
        </w:rPr>
        <w:t>m</w:t>
      </w:r>
      <w:r w:rsidRPr="00657154">
        <w:rPr>
          <w:spacing w:val="-1"/>
          <w:sz w:val="20"/>
          <w:szCs w:val="20"/>
        </w:rPr>
        <w:t>ee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.</w:t>
      </w:r>
    </w:p>
    <w:p w14:paraId="47F31F9C" w14:textId="35D77C55" w:rsidR="00923E25" w:rsidRPr="00657154" w:rsidRDefault="0087753C" w:rsidP="0084354C">
      <w:pPr>
        <w:pStyle w:val="BodyText"/>
        <w:numPr>
          <w:ilvl w:val="0"/>
          <w:numId w:val="4"/>
        </w:numPr>
        <w:tabs>
          <w:tab w:val="left" w:pos="340"/>
        </w:tabs>
        <w:spacing w:line="256" w:lineRule="auto"/>
        <w:ind w:right="769"/>
        <w:rPr>
          <w:sz w:val="20"/>
          <w:szCs w:val="20"/>
        </w:rPr>
      </w:pPr>
      <w:r w:rsidRPr="00657154">
        <w:rPr>
          <w:spacing w:val="-2"/>
          <w:sz w:val="20"/>
          <w:szCs w:val="20"/>
        </w:rPr>
        <w:t>B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si</w:t>
      </w:r>
      <w:r w:rsidRPr="00657154">
        <w:rPr>
          <w:spacing w:val="1"/>
          <w:sz w:val="20"/>
          <w:szCs w:val="20"/>
        </w:rPr>
        <w:t>g</w:t>
      </w:r>
      <w:r w:rsidRPr="00657154">
        <w:rPr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 xml:space="preserve">ng </w:t>
      </w:r>
      <w:r w:rsidRPr="00657154">
        <w:rPr>
          <w:spacing w:val="-1"/>
          <w:sz w:val="20"/>
          <w:szCs w:val="20"/>
        </w:rPr>
        <w:t>belo</w:t>
      </w:r>
      <w:r w:rsidRPr="00657154">
        <w:rPr>
          <w:sz w:val="20"/>
          <w:szCs w:val="20"/>
        </w:rPr>
        <w:t xml:space="preserve">w,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Ap</w:t>
      </w:r>
      <w:r w:rsidRPr="00657154">
        <w:rPr>
          <w:spacing w:val="-1"/>
          <w:sz w:val="20"/>
          <w:szCs w:val="20"/>
        </w:rPr>
        <w:t>plic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2"/>
          <w:sz w:val="20"/>
          <w:szCs w:val="20"/>
        </w:rPr>
        <w:t>w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r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="00A73456" w:rsidRPr="00657154">
        <w:rPr>
          <w:sz w:val="20"/>
          <w:szCs w:val="20"/>
        </w:rPr>
        <w:t>their</w:t>
      </w:r>
      <w:r w:rsidR="00A73456"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>r</w:t>
      </w:r>
      <w:r w:rsidRPr="00657154">
        <w:rPr>
          <w:spacing w:val="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a</w:t>
      </w:r>
      <w:r w:rsidRPr="00657154">
        <w:rPr>
          <w:sz w:val="20"/>
          <w:szCs w:val="20"/>
        </w:rPr>
        <w:t>nd</w:t>
      </w:r>
      <w:r w:rsidRPr="00657154">
        <w:rPr>
          <w:spacing w:val="-1"/>
          <w:sz w:val="20"/>
          <w:szCs w:val="20"/>
        </w:rPr>
        <w:t xml:space="preserve"> here</w:t>
      </w:r>
      <w:r w:rsidRPr="00657154">
        <w:rPr>
          <w:sz w:val="20"/>
          <w:szCs w:val="20"/>
        </w:rPr>
        <w:t>by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ac</w:t>
      </w:r>
      <w:r w:rsidRPr="00657154">
        <w:rPr>
          <w:spacing w:val="-1"/>
          <w:sz w:val="20"/>
          <w:szCs w:val="20"/>
        </w:rPr>
        <w:t>ce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z w:val="20"/>
          <w:szCs w:val="20"/>
        </w:rPr>
        <w:t>u</w:t>
      </w:r>
      <w:r w:rsidRPr="00657154">
        <w:rPr>
          <w:spacing w:val="-1"/>
          <w:sz w:val="20"/>
          <w:szCs w:val="20"/>
        </w:rPr>
        <w:t>nco</w:t>
      </w:r>
      <w:r w:rsidRPr="00657154">
        <w:rPr>
          <w:sz w:val="20"/>
          <w:szCs w:val="20"/>
        </w:rPr>
        <w:t>n</w:t>
      </w:r>
      <w:r w:rsidRPr="00657154">
        <w:rPr>
          <w:spacing w:val="1"/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i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all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pacing w:val="1"/>
          <w:sz w:val="20"/>
          <w:szCs w:val="20"/>
        </w:rPr>
        <w:t>g</w:t>
      </w:r>
      <w:r w:rsidRPr="00657154">
        <w:rPr>
          <w:spacing w:val="-1"/>
          <w:sz w:val="20"/>
          <w:szCs w:val="20"/>
        </w:rPr>
        <w:t>ree</w:t>
      </w:r>
      <w:r w:rsidRPr="00657154">
        <w:rPr>
          <w:sz w:val="20"/>
          <w:szCs w:val="20"/>
        </w:rPr>
        <w:t>s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l</w:t>
      </w:r>
      <w:r w:rsidRPr="00657154">
        <w:rPr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er</w:t>
      </w:r>
      <w:r w:rsidRPr="00657154">
        <w:rPr>
          <w:spacing w:val="1"/>
          <w:sz w:val="20"/>
          <w:szCs w:val="20"/>
        </w:rPr>
        <w:t>m</w:t>
      </w:r>
      <w:r w:rsidRPr="00657154">
        <w:rPr>
          <w:sz w:val="20"/>
          <w:szCs w:val="20"/>
        </w:rPr>
        <w:t xml:space="preserve">s, </w:t>
      </w:r>
      <w:r w:rsidR="7EEE14FF" w:rsidRPr="00657154">
        <w:rPr>
          <w:sz w:val="20"/>
          <w:szCs w:val="20"/>
        </w:rPr>
        <w:t>covenants,</w:t>
      </w:r>
      <w:r w:rsidRPr="00657154">
        <w:rPr>
          <w:spacing w:val="2"/>
          <w:sz w:val="20"/>
          <w:szCs w:val="20"/>
        </w:rPr>
        <w:t xml:space="preserve"> </w:t>
      </w:r>
      <w:r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n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 xml:space="preserve"> co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d</w:t>
      </w:r>
      <w:r w:rsidRPr="00657154">
        <w:rPr>
          <w:spacing w:val="1"/>
          <w:sz w:val="20"/>
          <w:szCs w:val="20"/>
        </w:rPr>
        <w:t>i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-1"/>
          <w:sz w:val="20"/>
          <w:szCs w:val="20"/>
        </w:rPr>
        <w:t>io</w:t>
      </w:r>
      <w:r w:rsidRPr="00657154">
        <w:rPr>
          <w:sz w:val="20"/>
          <w:szCs w:val="20"/>
        </w:rPr>
        <w:t>ns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s a</w:t>
      </w:r>
      <w:r w:rsidRPr="00657154">
        <w:rPr>
          <w:spacing w:val="-1"/>
          <w:sz w:val="20"/>
          <w:szCs w:val="20"/>
        </w:rPr>
        <w:t>p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ic</w:t>
      </w:r>
      <w:r w:rsidRPr="00657154">
        <w:rPr>
          <w:sz w:val="20"/>
          <w:szCs w:val="20"/>
        </w:rPr>
        <w:t>a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i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 xml:space="preserve">n, 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>divi</w:t>
      </w:r>
      <w:r w:rsidRPr="00657154">
        <w:rPr>
          <w:sz w:val="20"/>
          <w:szCs w:val="20"/>
        </w:rPr>
        <w:t>d</w:t>
      </w:r>
      <w:r w:rsidRPr="00657154">
        <w:rPr>
          <w:spacing w:val="-1"/>
          <w:sz w:val="20"/>
          <w:szCs w:val="20"/>
        </w:rPr>
        <w:t>u</w:t>
      </w:r>
      <w:r w:rsidRPr="00657154">
        <w:rPr>
          <w:spacing w:val="2"/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ll</w:t>
      </w:r>
      <w:r w:rsidRPr="00657154">
        <w:rPr>
          <w:sz w:val="20"/>
          <w:szCs w:val="20"/>
        </w:rPr>
        <w:t>y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nd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n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z w:val="20"/>
          <w:szCs w:val="20"/>
        </w:rPr>
        <w:t>b</w:t>
      </w:r>
      <w:r w:rsidRPr="00657154">
        <w:rPr>
          <w:spacing w:val="-2"/>
          <w:sz w:val="20"/>
          <w:szCs w:val="20"/>
        </w:rPr>
        <w:t>e</w:t>
      </w:r>
      <w:r w:rsidRPr="00657154">
        <w:rPr>
          <w:sz w:val="20"/>
          <w:szCs w:val="20"/>
        </w:rPr>
        <w:t>h</w:t>
      </w:r>
      <w:r w:rsidRPr="00657154">
        <w:rPr>
          <w:spacing w:val="-1"/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l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h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o</w:t>
      </w:r>
      <w:r w:rsidRPr="00657154">
        <w:rPr>
          <w:sz w:val="20"/>
          <w:szCs w:val="20"/>
        </w:rPr>
        <w:t>wn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r(</w:t>
      </w:r>
      <w:r w:rsidRPr="00657154">
        <w:rPr>
          <w:sz w:val="20"/>
          <w:szCs w:val="20"/>
        </w:rPr>
        <w:t xml:space="preserve">s) 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a</w:t>
      </w:r>
      <w:r w:rsidRPr="00657154">
        <w:rPr>
          <w:sz w:val="20"/>
          <w:szCs w:val="20"/>
        </w:rPr>
        <w:t>ny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-1"/>
          <w:sz w:val="20"/>
          <w:szCs w:val="20"/>
        </w:rPr>
        <w:t>h</w:t>
      </w:r>
      <w:r w:rsidRPr="00657154">
        <w:rPr>
          <w:spacing w:val="1"/>
          <w:sz w:val="20"/>
          <w:szCs w:val="20"/>
        </w:rPr>
        <w:t>o</w:t>
      </w:r>
      <w:r w:rsidRPr="00657154">
        <w:rPr>
          <w:spacing w:val="-1"/>
          <w:sz w:val="20"/>
          <w:szCs w:val="20"/>
        </w:rPr>
        <w:t>r</w:t>
      </w:r>
      <w:r w:rsidRPr="00657154">
        <w:rPr>
          <w:sz w:val="20"/>
          <w:szCs w:val="20"/>
        </w:rPr>
        <w:t>s</w:t>
      </w:r>
      <w:r w:rsidRPr="00657154">
        <w:rPr>
          <w:spacing w:val="-2"/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>(</w:t>
      </w:r>
      <w:r w:rsidRPr="00657154">
        <w:rPr>
          <w:sz w:val="20"/>
          <w:szCs w:val="20"/>
        </w:rPr>
        <w:t>s)</w:t>
      </w:r>
      <w:r w:rsidRPr="00657154">
        <w:rPr>
          <w:spacing w:val="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i</w:t>
      </w:r>
      <w:r w:rsidRPr="00657154">
        <w:rPr>
          <w:sz w:val="20"/>
          <w:szCs w:val="20"/>
        </w:rPr>
        <w:t>n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pacing w:val="1"/>
          <w:sz w:val="20"/>
          <w:szCs w:val="20"/>
        </w:rPr>
        <w:t>h</w:t>
      </w:r>
      <w:r w:rsidRPr="00657154">
        <w:rPr>
          <w:sz w:val="20"/>
          <w:szCs w:val="20"/>
        </w:rPr>
        <w:t>e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c</w:t>
      </w:r>
      <w:r w:rsidRPr="00657154">
        <w:rPr>
          <w:sz w:val="20"/>
          <w:szCs w:val="20"/>
        </w:rPr>
        <w:t>u</w:t>
      </w:r>
      <w:r w:rsidRPr="00657154">
        <w:rPr>
          <w:spacing w:val="-2"/>
          <w:sz w:val="20"/>
          <w:szCs w:val="20"/>
        </w:rPr>
        <w:t>st</w:t>
      </w:r>
      <w:r w:rsidRPr="00657154">
        <w:rPr>
          <w:spacing w:val="-1"/>
          <w:sz w:val="20"/>
          <w:szCs w:val="20"/>
        </w:rPr>
        <w:t>o</w:t>
      </w:r>
      <w:r w:rsidRPr="00657154">
        <w:rPr>
          <w:sz w:val="20"/>
          <w:szCs w:val="20"/>
        </w:rPr>
        <w:t>dy</w:t>
      </w:r>
      <w:r w:rsidRPr="00657154">
        <w:rPr>
          <w:spacing w:val="-2"/>
          <w:sz w:val="20"/>
          <w:szCs w:val="20"/>
        </w:rPr>
        <w:t xml:space="preserve"> </w:t>
      </w:r>
      <w:r w:rsidRPr="00657154">
        <w:rPr>
          <w:spacing w:val="1"/>
          <w:sz w:val="20"/>
          <w:szCs w:val="20"/>
        </w:rPr>
        <w:t>o</w:t>
      </w:r>
      <w:r w:rsidRPr="00657154">
        <w:rPr>
          <w:sz w:val="20"/>
          <w:szCs w:val="20"/>
        </w:rPr>
        <w:t>f</w:t>
      </w:r>
      <w:r w:rsidRPr="00657154">
        <w:rPr>
          <w:spacing w:val="-1"/>
          <w:sz w:val="20"/>
          <w:szCs w:val="20"/>
        </w:rPr>
        <w:t xml:space="preserve"> 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he</w:t>
      </w:r>
      <w:r w:rsidRPr="00657154">
        <w:rPr>
          <w:spacing w:val="3"/>
          <w:sz w:val="20"/>
          <w:szCs w:val="20"/>
        </w:rPr>
        <w:t xml:space="preserve"> </w:t>
      </w:r>
      <w:r w:rsidR="00002EA9" w:rsidRPr="00657154">
        <w:rPr>
          <w:sz w:val="20"/>
          <w:szCs w:val="20"/>
        </w:rPr>
        <w:t>A</w:t>
      </w:r>
      <w:r w:rsidRPr="00657154">
        <w:rPr>
          <w:spacing w:val="-1"/>
          <w:sz w:val="20"/>
          <w:szCs w:val="20"/>
        </w:rPr>
        <w:t>p</w:t>
      </w:r>
      <w:r w:rsidRPr="00657154">
        <w:rPr>
          <w:sz w:val="20"/>
          <w:szCs w:val="20"/>
        </w:rPr>
        <w:t>p</w:t>
      </w:r>
      <w:r w:rsidRPr="00657154">
        <w:rPr>
          <w:spacing w:val="-2"/>
          <w:sz w:val="20"/>
          <w:szCs w:val="20"/>
        </w:rPr>
        <w:t>l</w:t>
      </w:r>
      <w:r w:rsidRPr="00657154">
        <w:rPr>
          <w:spacing w:val="-1"/>
          <w:sz w:val="20"/>
          <w:szCs w:val="20"/>
        </w:rPr>
        <w:t>ic</w:t>
      </w:r>
      <w:r w:rsidRPr="00657154">
        <w:rPr>
          <w:sz w:val="20"/>
          <w:szCs w:val="20"/>
        </w:rPr>
        <w:t>a</w:t>
      </w:r>
      <w:r w:rsidRPr="00657154">
        <w:rPr>
          <w:spacing w:val="1"/>
          <w:sz w:val="20"/>
          <w:szCs w:val="20"/>
        </w:rPr>
        <w:t>n</w:t>
      </w:r>
      <w:r w:rsidRPr="00657154">
        <w:rPr>
          <w:spacing w:val="-2"/>
          <w:sz w:val="20"/>
          <w:szCs w:val="20"/>
        </w:rPr>
        <w:t>t</w:t>
      </w:r>
      <w:r w:rsidRPr="00657154">
        <w:rPr>
          <w:sz w:val="20"/>
          <w:szCs w:val="20"/>
        </w:rPr>
        <w:t>.</w:t>
      </w:r>
    </w:p>
    <w:p w14:paraId="55108E4B" w14:textId="4EB5A269" w:rsidR="00923E25" w:rsidRDefault="00986DF0" w:rsidP="0084354C">
      <w:pPr>
        <w:pStyle w:val="BodyText"/>
        <w:numPr>
          <w:ilvl w:val="0"/>
          <w:numId w:val="4"/>
        </w:numPr>
        <w:tabs>
          <w:tab w:val="left" w:pos="340"/>
        </w:tabs>
        <w:spacing w:before="3" w:line="259" w:lineRule="auto"/>
        <w:ind w:right="177"/>
        <w:rPr>
          <w:rFonts w:cs="Calibri"/>
          <w:sz w:val="20"/>
          <w:szCs w:val="20"/>
        </w:rPr>
      </w:pPr>
      <w:r w:rsidRPr="00657154">
        <w:rPr>
          <w:spacing w:val="-2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B</w:t>
      </w:r>
      <w:r w:rsidR="0087753C" w:rsidRPr="00657154">
        <w:rPr>
          <w:sz w:val="20"/>
          <w:szCs w:val="20"/>
        </w:rPr>
        <w:t>y</w:t>
      </w:r>
      <w:r w:rsidR="0087753C" w:rsidRPr="00657154">
        <w:rPr>
          <w:spacing w:val="-1"/>
          <w:sz w:val="20"/>
          <w:szCs w:val="20"/>
        </w:rPr>
        <w:t xml:space="preserve"> s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bli</w:t>
      </w:r>
      <w:r w:rsidR="0087753C" w:rsidRPr="00657154">
        <w:rPr>
          <w:sz w:val="20"/>
          <w:szCs w:val="20"/>
        </w:rPr>
        <w:t xml:space="preserve">ng </w:t>
      </w:r>
      <w:r w:rsidR="0087753C" w:rsidRPr="00657154">
        <w:rPr>
          <w:spacing w:val="-1"/>
          <w:sz w:val="20"/>
          <w:szCs w:val="20"/>
        </w:rPr>
        <w:t>a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1"/>
          <w:sz w:val="20"/>
          <w:szCs w:val="20"/>
        </w:rPr>
        <w:t>d</w:t>
      </w:r>
      <w:r w:rsidR="0087753C" w:rsidRPr="00657154">
        <w:rPr>
          <w:sz w:val="20"/>
          <w:szCs w:val="20"/>
        </w:rPr>
        <w:t>/or</w:t>
      </w:r>
      <w:r w:rsidR="0087753C" w:rsidRPr="00657154">
        <w:rPr>
          <w:spacing w:val="-2"/>
          <w:sz w:val="20"/>
          <w:szCs w:val="20"/>
        </w:rPr>
        <w:t xml:space="preserve"> r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ci</w:t>
      </w:r>
      <w:r w:rsidR="0087753C" w:rsidRPr="00657154">
        <w:rPr>
          <w:sz w:val="20"/>
          <w:szCs w:val="20"/>
        </w:rPr>
        <w:t xml:space="preserve">ng </w:t>
      </w:r>
      <w:r w:rsidR="0087753C" w:rsidRPr="00657154">
        <w:rPr>
          <w:spacing w:val="-1"/>
          <w:sz w:val="20"/>
          <w:szCs w:val="20"/>
        </w:rPr>
        <w:t>a</w:t>
      </w:r>
      <w:r w:rsidR="0087753C" w:rsidRPr="00657154">
        <w:rPr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B</w:t>
      </w:r>
      <w:r w:rsidR="0087753C" w:rsidRPr="00657154">
        <w:rPr>
          <w:spacing w:val="-1"/>
          <w:sz w:val="20"/>
          <w:szCs w:val="20"/>
        </w:rPr>
        <w:t>el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pacing w:val="1"/>
          <w:sz w:val="20"/>
          <w:szCs w:val="20"/>
        </w:rPr>
        <w:t>er</w:t>
      </w:r>
      <w:r w:rsidR="0087753C" w:rsidRPr="00657154">
        <w:rPr>
          <w:spacing w:val="-1"/>
          <w:sz w:val="20"/>
          <w:szCs w:val="20"/>
        </w:rPr>
        <w:t>r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Pa</w:t>
      </w:r>
      <w:r w:rsidR="0087753C" w:rsidRPr="00657154">
        <w:rPr>
          <w:spacing w:val="-2"/>
          <w:sz w:val="20"/>
          <w:szCs w:val="20"/>
        </w:rPr>
        <w:t>rk</w:t>
      </w:r>
      <w:r w:rsidR="008C76DD" w:rsidRPr="00657154">
        <w:rPr>
          <w:spacing w:val="-2"/>
          <w:sz w:val="20"/>
          <w:szCs w:val="20"/>
        </w:rPr>
        <w:t xml:space="preserve"> Cincinnati</w:t>
      </w:r>
      <w:r w:rsidR="0087753C" w:rsidRPr="00657154">
        <w:rPr>
          <w:sz w:val="20"/>
          <w:szCs w:val="20"/>
        </w:rPr>
        <w:t>, Ap</w:t>
      </w:r>
      <w:r w:rsidR="0087753C" w:rsidRPr="00657154">
        <w:rPr>
          <w:spacing w:val="-1"/>
          <w:sz w:val="20"/>
          <w:szCs w:val="20"/>
        </w:rPr>
        <w:t>plic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n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 xml:space="preserve">, </w:t>
      </w:r>
      <w:r w:rsidR="0087753C" w:rsidRPr="00657154">
        <w:rPr>
          <w:spacing w:val="-2"/>
          <w:sz w:val="20"/>
          <w:szCs w:val="20"/>
        </w:rPr>
        <w:t>f</w:t>
      </w:r>
      <w:r w:rsidR="0087753C" w:rsidRPr="00657154">
        <w:rPr>
          <w:spacing w:val="-1"/>
          <w:sz w:val="20"/>
          <w:szCs w:val="20"/>
        </w:rPr>
        <w:t>o</w:t>
      </w:r>
      <w:r w:rsidR="0087753C" w:rsidRPr="00657154">
        <w:rPr>
          <w:sz w:val="20"/>
          <w:szCs w:val="20"/>
        </w:rPr>
        <w:t>r</w:t>
      </w:r>
      <w:r w:rsidR="0087753C" w:rsidRPr="00657154">
        <w:rPr>
          <w:spacing w:val="-1"/>
          <w:sz w:val="20"/>
          <w:szCs w:val="20"/>
        </w:rPr>
        <w:t xml:space="preserve"> </w:t>
      </w:r>
      <w:r w:rsidR="00BD6126" w:rsidRPr="00657154">
        <w:rPr>
          <w:spacing w:val="-1"/>
          <w:sz w:val="20"/>
          <w:szCs w:val="20"/>
        </w:rPr>
        <w:t xml:space="preserve">themself </w:t>
      </w:r>
      <w:r w:rsidR="0087753C" w:rsidRPr="00657154">
        <w:rPr>
          <w:spacing w:val="-1"/>
          <w:sz w:val="20"/>
          <w:szCs w:val="20"/>
        </w:rPr>
        <w:t>a</w:t>
      </w:r>
      <w:r w:rsidR="0087753C" w:rsidRPr="00657154">
        <w:rPr>
          <w:sz w:val="20"/>
          <w:szCs w:val="20"/>
        </w:rPr>
        <w:t>nd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pacing w:val="1"/>
          <w:sz w:val="20"/>
          <w:szCs w:val="20"/>
        </w:rPr>
        <w:t>h</w:t>
      </w:r>
      <w:r w:rsidR="0087753C" w:rsidRPr="00657154">
        <w:rPr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z w:val="20"/>
          <w:szCs w:val="20"/>
        </w:rPr>
        <w:t>wn</w:t>
      </w:r>
      <w:r w:rsidR="0087753C" w:rsidRPr="00657154">
        <w:rPr>
          <w:spacing w:val="-2"/>
          <w:sz w:val="20"/>
          <w:szCs w:val="20"/>
        </w:rPr>
        <w:t>e</w:t>
      </w:r>
      <w:r w:rsidR="0087753C" w:rsidRPr="00657154">
        <w:rPr>
          <w:sz w:val="20"/>
          <w:szCs w:val="20"/>
        </w:rPr>
        <w:t>r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z w:val="20"/>
          <w:szCs w:val="20"/>
        </w:rPr>
        <w:t>f</w:t>
      </w:r>
      <w:r w:rsidR="0087753C" w:rsidRPr="00657154">
        <w:rPr>
          <w:spacing w:val="-1"/>
          <w:sz w:val="20"/>
          <w:szCs w:val="20"/>
        </w:rPr>
        <w:t xml:space="preserve"> a</w:t>
      </w:r>
      <w:r w:rsidR="0087753C" w:rsidRPr="00657154">
        <w:rPr>
          <w:sz w:val="20"/>
          <w:szCs w:val="20"/>
        </w:rPr>
        <w:t>ny</w:t>
      </w:r>
      <w:r w:rsidR="0087753C" w:rsidRPr="00657154">
        <w:rPr>
          <w:spacing w:val="-2"/>
          <w:sz w:val="20"/>
          <w:szCs w:val="20"/>
        </w:rPr>
        <w:t xml:space="preserve"> </w:t>
      </w:r>
      <w:r w:rsidR="0087753C" w:rsidRPr="00657154">
        <w:rPr>
          <w:spacing w:val="1"/>
          <w:sz w:val="20"/>
          <w:szCs w:val="20"/>
        </w:rPr>
        <w:t>h</w:t>
      </w:r>
      <w:r w:rsidR="0087753C" w:rsidRPr="00657154">
        <w:rPr>
          <w:spacing w:val="-1"/>
          <w:sz w:val="20"/>
          <w:szCs w:val="20"/>
        </w:rPr>
        <w:t>or</w:t>
      </w:r>
      <w:r w:rsidR="0087753C" w:rsidRPr="00657154">
        <w:rPr>
          <w:sz w:val="20"/>
          <w:szCs w:val="20"/>
        </w:rPr>
        <w:t>se</w:t>
      </w:r>
      <w:r w:rsidR="0087753C" w:rsidRPr="00657154">
        <w:rPr>
          <w:spacing w:val="-2"/>
          <w:sz w:val="20"/>
          <w:szCs w:val="20"/>
        </w:rPr>
        <w:t xml:space="preserve"> i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1"/>
          <w:sz w:val="20"/>
          <w:szCs w:val="20"/>
        </w:rPr>
        <w:t xml:space="preserve"> </w:t>
      </w:r>
      <w:r w:rsidR="00BD6126" w:rsidRPr="00657154">
        <w:rPr>
          <w:spacing w:val="-1"/>
          <w:sz w:val="20"/>
          <w:szCs w:val="20"/>
        </w:rPr>
        <w:t xml:space="preserve">their </w:t>
      </w:r>
      <w:r w:rsidR="0087753C" w:rsidRPr="00657154">
        <w:rPr>
          <w:spacing w:val="-1"/>
          <w:sz w:val="20"/>
          <w:szCs w:val="20"/>
        </w:rPr>
        <w:t>c</w:t>
      </w:r>
      <w:r w:rsidR="0087753C" w:rsidRPr="00657154">
        <w:rPr>
          <w:sz w:val="20"/>
          <w:szCs w:val="20"/>
        </w:rPr>
        <w:t>u</w:t>
      </w:r>
      <w:r w:rsidR="0087753C" w:rsidRPr="00657154">
        <w:rPr>
          <w:spacing w:val="1"/>
          <w:sz w:val="20"/>
          <w:szCs w:val="20"/>
        </w:rPr>
        <w:t>s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>o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-2"/>
          <w:sz w:val="20"/>
          <w:szCs w:val="20"/>
        </w:rPr>
        <w:t>y</w:t>
      </w:r>
      <w:r w:rsidR="0087753C" w:rsidRPr="00657154">
        <w:rPr>
          <w:sz w:val="20"/>
          <w:szCs w:val="20"/>
        </w:rPr>
        <w:t xml:space="preserve">, </w:t>
      </w:r>
      <w:r w:rsidR="0087753C" w:rsidRPr="00657154">
        <w:rPr>
          <w:spacing w:val="1"/>
          <w:sz w:val="20"/>
          <w:szCs w:val="20"/>
        </w:rPr>
        <w:t>ag</w:t>
      </w:r>
      <w:r w:rsidR="0087753C" w:rsidRPr="00657154">
        <w:rPr>
          <w:spacing w:val="-1"/>
          <w:sz w:val="20"/>
          <w:szCs w:val="20"/>
        </w:rPr>
        <w:t>ree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o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f</w:t>
      </w:r>
      <w:r w:rsidR="0087753C" w:rsidRPr="00657154">
        <w:rPr>
          <w:sz w:val="20"/>
          <w:szCs w:val="20"/>
        </w:rPr>
        <w:t>ul</w:t>
      </w:r>
      <w:r w:rsidR="0087753C" w:rsidRPr="00657154">
        <w:rPr>
          <w:spacing w:val="-1"/>
          <w:sz w:val="20"/>
          <w:szCs w:val="20"/>
        </w:rPr>
        <w:t>l</w:t>
      </w:r>
      <w:r w:rsidR="0087753C" w:rsidRPr="00657154">
        <w:rPr>
          <w:sz w:val="20"/>
          <w:szCs w:val="20"/>
        </w:rPr>
        <w:t>y</w:t>
      </w:r>
      <w:r w:rsidR="0087753C" w:rsidRPr="00657154">
        <w:rPr>
          <w:spacing w:val="4"/>
          <w:sz w:val="20"/>
          <w:szCs w:val="20"/>
        </w:rPr>
        <w:t xml:space="preserve"> </w:t>
      </w:r>
      <w:r w:rsidR="0087753C" w:rsidRPr="00657154">
        <w:rPr>
          <w:spacing w:val="-1"/>
          <w:sz w:val="20"/>
          <w:szCs w:val="20"/>
        </w:rPr>
        <w:t>e</w:t>
      </w:r>
      <w:r w:rsidR="0087753C" w:rsidRPr="00657154">
        <w:rPr>
          <w:sz w:val="20"/>
          <w:szCs w:val="20"/>
        </w:rPr>
        <w:t>x</w:t>
      </w:r>
      <w:r w:rsidR="0087753C" w:rsidRPr="00657154">
        <w:rPr>
          <w:spacing w:val="-1"/>
          <w:sz w:val="20"/>
          <w:szCs w:val="20"/>
        </w:rPr>
        <w:t>o</w:t>
      </w:r>
      <w:r w:rsidR="0087753C" w:rsidRPr="00657154">
        <w:rPr>
          <w:sz w:val="20"/>
          <w:szCs w:val="20"/>
        </w:rPr>
        <w:t>ne</w:t>
      </w:r>
      <w:r w:rsidR="0087753C" w:rsidRPr="00657154">
        <w:rPr>
          <w:spacing w:val="-1"/>
          <w:sz w:val="20"/>
          <w:szCs w:val="20"/>
        </w:rPr>
        <w:t>r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>e</w:t>
      </w:r>
      <w:r w:rsidR="0087753C" w:rsidRPr="00657154">
        <w:rPr>
          <w:sz w:val="20"/>
          <w:szCs w:val="20"/>
        </w:rPr>
        <w:t xml:space="preserve">, </w:t>
      </w:r>
      <w:r w:rsidR="0087753C" w:rsidRPr="00657154">
        <w:rPr>
          <w:spacing w:val="-2"/>
          <w:sz w:val="20"/>
          <w:szCs w:val="20"/>
        </w:rPr>
        <w:t>i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1"/>
          <w:sz w:val="20"/>
          <w:szCs w:val="20"/>
        </w:rPr>
        <w:t>de</w:t>
      </w:r>
      <w:r w:rsidR="0087753C" w:rsidRPr="00657154">
        <w:rPr>
          <w:spacing w:val="1"/>
          <w:sz w:val="20"/>
          <w:szCs w:val="20"/>
        </w:rPr>
        <w:t>m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2"/>
          <w:sz w:val="20"/>
          <w:szCs w:val="20"/>
        </w:rPr>
        <w:t>i</w:t>
      </w:r>
      <w:r w:rsidR="0087753C" w:rsidRPr="00657154">
        <w:rPr>
          <w:spacing w:val="-1"/>
          <w:sz w:val="20"/>
          <w:szCs w:val="20"/>
        </w:rPr>
        <w:t>fy</w:t>
      </w:r>
      <w:r w:rsidR="0087753C" w:rsidRPr="00657154">
        <w:rPr>
          <w:sz w:val="20"/>
          <w:szCs w:val="20"/>
        </w:rPr>
        <w:t xml:space="preserve">, </w:t>
      </w:r>
      <w:r w:rsidR="0087753C" w:rsidRPr="00657154">
        <w:rPr>
          <w:spacing w:val="1"/>
          <w:sz w:val="20"/>
          <w:szCs w:val="20"/>
        </w:rPr>
        <w:t>d</w:t>
      </w:r>
      <w:r w:rsidR="0087753C" w:rsidRPr="00657154">
        <w:rPr>
          <w:spacing w:val="-1"/>
          <w:sz w:val="20"/>
          <w:szCs w:val="20"/>
        </w:rPr>
        <w:t>efe</w:t>
      </w:r>
      <w:r w:rsidR="0087753C" w:rsidRPr="00657154">
        <w:rPr>
          <w:sz w:val="20"/>
          <w:szCs w:val="20"/>
        </w:rPr>
        <w:t>nd</w:t>
      </w:r>
      <w:r w:rsidR="0087753C" w:rsidRPr="00657154">
        <w:rPr>
          <w:spacing w:val="-1"/>
          <w:sz w:val="20"/>
          <w:szCs w:val="20"/>
        </w:rPr>
        <w:t xml:space="preserve"> a</w:t>
      </w:r>
      <w:r w:rsidR="0087753C" w:rsidRPr="00657154">
        <w:rPr>
          <w:sz w:val="20"/>
          <w:szCs w:val="20"/>
        </w:rPr>
        <w:t>nd</w:t>
      </w:r>
      <w:r w:rsidR="0087753C" w:rsidRPr="00657154">
        <w:rPr>
          <w:spacing w:val="-1"/>
          <w:sz w:val="20"/>
          <w:szCs w:val="20"/>
        </w:rPr>
        <w:t xml:space="preserve"> hol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h</w:t>
      </w:r>
      <w:r w:rsidR="0087753C" w:rsidRPr="00657154">
        <w:rPr>
          <w:spacing w:val="-1"/>
          <w:sz w:val="20"/>
          <w:szCs w:val="20"/>
        </w:rPr>
        <w:t>ar</w:t>
      </w:r>
      <w:r w:rsidR="0087753C" w:rsidRPr="00657154">
        <w:rPr>
          <w:spacing w:val="1"/>
          <w:sz w:val="20"/>
          <w:szCs w:val="20"/>
        </w:rPr>
        <w:t>m</w:t>
      </w:r>
      <w:r w:rsidR="0087753C" w:rsidRPr="00657154">
        <w:rPr>
          <w:spacing w:val="-1"/>
          <w:sz w:val="20"/>
          <w:szCs w:val="20"/>
        </w:rPr>
        <w:t>le</w:t>
      </w:r>
      <w:r w:rsidR="0087753C" w:rsidRPr="00657154">
        <w:rPr>
          <w:sz w:val="20"/>
          <w:szCs w:val="20"/>
        </w:rPr>
        <w:t xml:space="preserve">ss </w:t>
      </w:r>
      <w:r w:rsidR="008C76DD" w:rsidRPr="00657154">
        <w:rPr>
          <w:sz w:val="20"/>
          <w:szCs w:val="20"/>
        </w:rPr>
        <w:t>Belterra Park Cincinnati</w:t>
      </w:r>
      <w:r w:rsidR="003E6CFB" w:rsidRPr="00657154">
        <w:rPr>
          <w:sz w:val="20"/>
          <w:szCs w:val="20"/>
        </w:rPr>
        <w:t xml:space="preserve"> and</w:t>
      </w:r>
      <w:r w:rsidR="0087753C" w:rsidRPr="00657154">
        <w:rPr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it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o</w:t>
      </w:r>
      <w:r w:rsidR="0087753C" w:rsidRPr="00657154">
        <w:rPr>
          <w:sz w:val="20"/>
          <w:szCs w:val="20"/>
        </w:rPr>
        <w:t>wn</w:t>
      </w:r>
      <w:r w:rsidR="0087753C" w:rsidRPr="00657154">
        <w:rPr>
          <w:spacing w:val="-2"/>
          <w:sz w:val="20"/>
          <w:szCs w:val="20"/>
        </w:rPr>
        <w:t>e</w:t>
      </w:r>
      <w:r w:rsidR="0087753C" w:rsidRPr="00657154">
        <w:rPr>
          <w:spacing w:val="-1"/>
          <w:sz w:val="20"/>
          <w:szCs w:val="20"/>
        </w:rPr>
        <w:t>r</w:t>
      </w:r>
      <w:r w:rsidR="0087753C" w:rsidRPr="00657154">
        <w:rPr>
          <w:sz w:val="20"/>
          <w:szCs w:val="20"/>
        </w:rPr>
        <w:t xml:space="preserve">s, </w:t>
      </w:r>
      <w:r w:rsidR="00661345" w:rsidRPr="00657154">
        <w:rPr>
          <w:sz w:val="20"/>
          <w:szCs w:val="20"/>
        </w:rPr>
        <w:t>officers, directors, employees, representatives, independent contractors, parents</w:t>
      </w:r>
      <w:r w:rsidR="00BD2DAE" w:rsidRPr="00657154">
        <w:rPr>
          <w:sz w:val="20"/>
          <w:szCs w:val="20"/>
        </w:rPr>
        <w:t>, and subsidiaries</w:t>
      </w:r>
      <w:r w:rsidR="00661345" w:rsidRPr="00657154">
        <w:rPr>
          <w:sz w:val="20"/>
          <w:szCs w:val="20"/>
        </w:rPr>
        <w:t xml:space="preserve"> </w:t>
      </w:r>
      <w:r w:rsidR="0087753C" w:rsidRPr="00657154">
        <w:rPr>
          <w:spacing w:val="-1"/>
          <w:sz w:val="20"/>
          <w:szCs w:val="20"/>
        </w:rPr>
        <w:t>fro</w:t>
      </w:r>
      <w:r w:rsidR="0087753C" w:rsidRPr="00657154">
        <w:rPr>
          <w:sz w:val="20"/>
          <w:szCs w:val="20"/>
        </w:rPr>
        <w:t>m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pacing w:val="-1"/>
          <w:sz w:val="20"/>
          <w:szCs w:val="20"/>
        </w:rPr>
        <w:t>a</w:t>
      </w:r>
      <w:r w:rsidR="0087753C" w:rsidRPr="00657154">
        <w:rPr>
          <w:sz w:val="20"/>
          <w:szCs w:val="20"/>
        </w:rPr>
        <w:t>nd</w:t>
      </w:r>
      <w:r w:rsidR="0087753C" w:rsidRPr="00657154">
        <w:rPr>
          <w:spacing w:val="-1"/>
          <w:sz w:val="20"/>
          <w:szCs w:val="20"/>
        </w:rPr>
        <w:t xml:space="preserve"> a</w:t>
      </w:r>
      <w:r w:rsidR="0087753C" w:rsidRPr="00657154">
        <w:rPr>
          <w:spacing w:val="1"/>
          <w:sz w:val="20"/>
          <w:szCs w:val="20"/>
        </w:rPr>
        <w:t>g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2"/>
          <w:sz w:val="20"/>
          <w:szCs w:val="20"/>
        </w:rPr>
        <w:t>i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2"/>
          <w:sz w:val="20"/>
          <w:szCs w:val="20"/>
        </w:rPr>
        <w:t>s</w:t>
      </w:r>
      <w:r w:rsidR="0087753C" w:rsidRPr="00657154">
        <w:rPr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 xml:space="preserve"> al</w:t>
      </w:r>
      <w:r w:rsidR="0087753C" w:rsidRPr="00657154">
        <w:rPr>
          <w:sz w:val="20"/>
          <w:szCs w:val="20"/>
        </w:rPr>
        <w:t>l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1"/>
          <w:sz w:val="20"/>
          <w:szCs w:val="20"/>
        </w:rPr>
        <w:t>c</w:t>
      </w:r>
      <w:r w:rsidR="0087753C" w:rsidRPr="00657154">
        <w:rPr>
          <w:spacing w:val="-1"/>
          <w:sz w:val="20"/>
          <w:szCs w:val="20"/>
        </w:rPr>
        <w:t>l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2"/>
          <w:sz w:val="20"/>
          <w:szCs w:val="20"/>
        </w:rPr>
        <w:t>i</w:t>
      </w:r>
      <w:r w:rsidR="0087753C" w:rsidRPr="00657154">
        <w:rPr>
          <w:spacing w:val="1"/>
          <w:sz w:val="20"/>
          <w:szCs w:val="20"/>
        </w:rPr>
        <w:t>m</w:t>
      </w:r>
      <w:r w:rsidR="0087753C" w:rsidRPr="00657154">
        <w:rPr>
          <w:sz w:val="20"/>
          <w:szCs w:val="20"/>
        </w:rPr>
        <w:t>s,</w:t>
      </w:r>
      <w:r w:rsidR="0087753C" w:rsidRPr="00657154">
        <w:rPr>
          <w:spacing w:val="2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c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>io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2"/>
          <w:sz w:val="20"/>
          <w:szCs w:val="20"/>
        </w:rPr>
        <w:t>s</w:t>
      </w:r>
      <w:r w:rsidR="0087753C" w:rsidRPr="00657154">
        <w:rPr>
          <w:sz w:val="20"/>
          <w:szCs w:val="20"/>
        </w:rPr>
        <w:t xml:space="preserve">, </w:t>
      </w:r>
      <w:r w:rsidR="0087753C" w:rsidRPr="00657154">
        <w:rPr>
          <w:spacing w:val="-1"/>
          <w:sz w:val="20"/>
          <w:szCs w:val="20"/>
        </w:rPr>
        <w:t>de</w:t>
      </w:r>
      <w:r w:rsidR="0087753C" w:rsidRPr="00657154">
        <w:rPr>
          <w:spacing w:val="1"/>
          <w:sz w:val="20"/>
          <w:szCs w:val="20"/>
        </w:rPr>
        <w:t>m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rFonts w:cs="Calibri"/>
          <w:sz w:val="20"/>
          <w:szCs w:val="20"/>
        </w:rPr>
        <w:t>n</w:t>
      </w:r>
      <w:r w:rsidR="0087753C" w:rsidRPr="00657154">
        <w:rPr>
          <w:rFonts w:cs="Calibri"/>
          <w:spacing w:val="-1"/>
          <w:sz w:val="20"/>
          <w:szCs w:val="20"/>
        </w:rPr>
        <w:t>d</w:t>
      </w:r>
      <w:r w:rsidR="0087753C" w:rsidRPr="00657154">
        <w:rPr>
          <w:rFonts w:cs="Calibri"/>
          <w:sz w:val="20"/>
          <w:szCs w:val="20"/>
        </w:rPr>
        <w:t xml:space="preserve">s, </w:t>
      </w:r>
      <w:r w:rsidR="0087753C" w:rsidRPr="00657154">
        <w:rPr>
          <w:rFonts w:cs="Calibri"/>
          <w:spacing w:val="-2"/>
          <w:sz w:val="20"/>
          <w:szCs w:val="20"/>
        </w:rPr>
        <w:t>l</w:t>
      </w:r>
      <w:r w:rsidR="0087753C" w:rsidRPr="00657154">
        <w:rPr>
          <w:rFonts w:cs="Calibri"/>
          <w:spacing w:val="-1"/>
          <w:sz w:val="20"/>
          <w:szCs w:val="20"/>
        </w:rPr>
        <w:t>o</w:t>
      </w:r>
      <w:r w:rsidR="0087753C" w:rsidRPr="00657154">
        <w:rPr>
          <w:rFonts w:cs="Calibri"/>
          <w:sz w:val="20"/>
          <w:szCs w:val="20"/>
        </w:rPr>
        <w:t>s</w:t>
      </w:r>
      <w:r w:rsidR="0087753C" w:rsidRPr="00657154">
        <w:rPr>
          <w:rFonts w:cs="Calibri"/>
          <w:spacing w:val="-1"/>
          <w:sz w:val="20"/>
          <w:szCs w:val="20"/>
        </w:rPr>
        <w:t>se</w:t>
      </w:r>
      <w:r w:rsidR="0087753C" w:rsidRPr="00657154">
        <w:rPr>
          <w:rFonts w:cs="Calibri"/>
          <w:sz w:val="20"/>
          <w:szCs w:val="20"/>
        </w:rPr>
        <w:t>s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z w:val="20"/>
          <w:szCs w:val="20"/>
        </w:rPr>
        <w:t>a</w:t>
      </w:r>
      <w:r w:rsidR="0087753C" w:rsidRPr="00657154">
        <w:rPr>
          <w:rFonts w:cs="Calibri"/>
          <w:spacing w:val="-1"/>
          <w:sz w:val="20"/>
          <w:szCs w:val="20"/>
        </w:rPr>
        <w:t>n</w:t>
      </w:r>
      <w:r w:rsidR="0087753C" w:rsidRPr="00657154">
        <w:rPr>
          <w:rFonts w:cs="Calibri"/>
          <w:sz w:val="20"/>
          <w:szCs w:val="20"/>
        </w:rPr>
        <w:t>d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z w:val="20"/>
          <w:szCs w:val="20"/>
        </w:rPr>
        <w:t>d</w:t>
      </w:r>
      <w:r w:rsidR="0087753C" w:rsidRPr="00657154">
        <w:rPr>
          <w:rFonts w:cs="Calibri"/>
          <w:spacing w:val="-1"/>
          <w:sz w:val="20"/>
          <w:szCs w:val="20"/>
        </w:rPr>
        <w:t>a</w:t>
      </w:r>
      <w:r w:rsidR="0087753C" w:rsidRPr="00657154">
        <w:rPr>
          <w:rFonts w:cs="Calibri"/>
          <w:sz w:val="20"/>
          <w:szCs w:val="20"/>
        </w:rPr>
        <w:t>mag</w:t>
      </w:r>
      <w:r w:rsidR="0087753C" w:rsidRPr="00657154">
        <w:rPr>
          <w:rFonts w:cs="Calibri"/>
          <w:spacing w:val="-1"/>
          <w:sz w:val="20"/>
          <w:szCs w:val="20"/>
        </w:rPr>
        <w:t>e</w:t>
      </w:r>
      <w:r w:rsidR="0087753C" w:rsidRPr="00657154">
        <w:rPr>
          <w:rFonts w:cs="Calibri"/>
          <w:sz w:val="20"/>
          <w:szCs w:val="20"/>
        </w:rPr>
        <w:t>s</w:t>
      </w:r>
      <w:r w:rsidR="0087753C" w:rsidRPr="00657154">
        <w:rPr>
          <w:rFonts w:cs="Calibri"/>
          <w:spacing w:val="-1"/>
          <w:sz w:val="20"/>
          <w:szCs w:val="20"/>
        </w:rPr>
        <w:t xml:space="preserve"> i</w:t>
      </w:r>
      <w:r w:rsidR="0087753C" w:rsidRPr="00657154">
        <w:rPr>
          <w:rFonts w:cs="Calibri"/>
          <w:sz w:val="20"/>
          <w:szCs w:val="20"/>
        </w:rPr>
        <w:t>n</w:t>
      </w:r>
      <w:r w:rsidR="0087753C" w:rsidRPr="00657154">
        <w:rPr>
          <w:rFonts w:cs="Calibri"/>
          <w:spacing w:val="-2"/>
          <w:sz w:val="20"/>
          <w:szCs w:val="20"/>
        </w:rPr>
        <w:t>c</w:t>
      </w:r>
      <w:r w:rsidR="0087753C" w:rsidRPr="00657154">
        <w:rPr>
          <w:rFonts w:cs="Calibri"/>
          <w:spacing w:val="-1"/>
          <w:sz w:val="20"/>
          <w:szCs w:val="20"/>
        </w:rPr>
        <w:t>l</w:t>
      </w:r>
      <w:r w:rsidR="0087753C" w:rsidRPr="00657154">
        <w:rPr>
          <w:rFonts w:cs="Calibri"/>
          <w:sz w:val="20"/>
          <w:szCs w:val="20"/>
        </w:rPr>
        <w:t>u</w:t>
      </w:r>
      <w:r w:rsidR="0087753C" w:rsidRPr="00657154">
        <w:rPr>
          <w:rFonts w:cs="Calibri"/>
          <w:spacing w:val="1"/>
          <w:sz w:val="20"/>
          <w:szCs w:val="20"/>
        </w:rPr>
        <w:t>d</w:t>
      </w:r>
      <w:r w:rsidR="0087753C" w:rsidRPr="00657154">
        <w:rPr>
          <w:rFonts w:cs="Calibri"/>
          <w:spacing w:val="-1"/>
          <w:sz w:val="20"/>
          <w:szCs w:val="20"/>
        </w:rPr>
        <w:t>i</w:t>
      </w:r>
      <w:r w:rsidR="0087753C" w:rsidRPr="00657154">
        <w:rPr>
          <w:rFonts w:cs="Calibri"/>
          <w:sz w:val="20"/>
          <w:szCs w:val="20"/>
        </w:rPr>
        <w:t xml:space="preserve">ng </w:t>
      </w:r>
      <w:r w:rsidR="0087753C" w:rsidRPr="00657154">
        <w:rPr>
          <w:rFonts w:cs="Calibri"/>
          <w:spacing w:val="-2"/>
          <w:sz w:val="20"/>
          <w:szCs w:val="20"/>
        </w:rPr>
        <w:t>c</w:t>
      </w:r>
      <w:r w:rsidR="0087753C" w:rsidRPr="00657154">
        <w:rPr>
          <w:rFonts w:cs="Calibri"/>
          <w:spacing w:val="-1"/>
          <w:sz w:val="20"/>
          <w:szCs w:val="20"/>
        </w:rPr>
        <w:t>o</w:t>
      </w:r>
      <w:r w:rsidR="0087753C" w:rsidRPr="00657154">
        <w:rPr>
          <w:rFonts w:cs="Calibri"/>
          <w:sz w:val="20"/>
          <w:szCs w:val="20"/>
        </w:rPr>
        <w:t>s</w:t>
      </w:r>
      <w:r w:rsidR="0087753C" w:rsidRPr="00657154">
        <w:rPr>
          <w:rFonts w:cs="Calibri"/>
          <w:spacing w:val="-2"/>
          <w:sz w:val="20"/>
          <w:szCs w:val="20"/>
        </w:rPr>
        <w:t>t</w:t>
      </w:r>
      <w:r w:rsidR="0087753C" w:rsidRPr="00657154">
        <w:rPr>
          <w:rFonts w:cs="Calibri"/>
          <w:sz w:val="20"/>
          <w:szCs w:val="20"/>
        </w:rPr>
        <w:t>s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z w:val="20"/>
          <w:szCs w:val="20"/>
        </w:rPr>
        <w:t>a</w:t>
      </w:r>
      <w:r w:rsidR="0087753C" w:rsidRPr="00657154">
        <w:rPr>
          <w:rFonts w:cs="Calibri"/>
          <w:spacing w:val="-1"/>
          <w:sz w:val="20"/>
          <w:szCs w:val="20"/>
        </w:rPr>
        <w:t>n</w:t>
      </w:r>
      <w:r w:rsidR="0087753C" w:rsidRPr="00657154">
        <w:rPr>
          <w:rFonts w:cs="Calibri"/>
          <w:sz w:val="20"/>
          <w:szCs w:val="20"/>
        </w:rPr>
        <w:t>d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z w:val="20"/>
          <w:szCs w:val="20"/>
        </w:rPr>
        <w:t>at</w:t>
      </w:r>
      <w:r w:rsidR="0087753C" w:rsidRPr="00657154">
        <w:rPr>
          <w:rFonts w:cs="Calibri"/>
          <w:spacing w:val="-2"/>
          <w:sz w:val="20"/>
          <w:szCs w:val="20"/>
        </w:rPr>
        <w:t>t</w:t>
      </w:r>
      <w:r w:rsidR="0087753C" w:rsidRPr="00657154">
        <w:rPr>
          <w:rFonts w:cs="Calibri"/>
          <w:spacing w:val="-1"/>
          <w:sz w:val="20"/>
          <w:szCs w:val="20"/>
        </w:rPr>
        <w:t>or</w:t>
      </w:r>
      <w:r w:rsidR="0087753C" w:rsidRPr="00657154">
        <w:rPr>
          <w:rFonts w:cs="Calibri"/>
          <w:sz w:val="20"/>
          <w:szCs w:val="20"/>
        </w:rPr>
        <w:t>n</w:t>
      </w:r>
      <w:r w:rsidR="0087753C" w:rsidRPr="00657154">
        <w:rPr>
          <w:rFonts w:cs="Calibri"/>
          <w:spacing w:val="-2"/>
          <w:sz w:val="20"/>
          <w:szCs w:val="20"/>
        </w:rPr>
        <w:t>e</w:t>
      </w:r>
      <w:r w:rsidR="0087753C" w:rsidRPr="00657154">
        <w:rPr>
          <w:rFonts w:cs="Calibri"/>
          <w:spacing w:val="-1"/>
          <w:sz w:val="20"/>
          <w:szCs w:val="20"/>
        </w:rPr>
        <w:t>y</w:t>
      </w:r>
      <w:r w:rsidR="00BD2DAE" w:rsidRPr="00657154">
        <w:rPr>
          <w:rFonts w:cs="Calibri"/>
          <w:spacing w:val="-1"/>
          <w:sz w:val="20"/>
          <w:szCs w:val="20"/>
        </w:rPr>
        <w:t>s</w:t>
      </w:r>
      <w:r w:rsidR="0087753C" w:rsidRPr="00657154">
        <w:rPr>
          <w:rFonts w:cs="Calibri"/>
          <w:sz w:val="20"/>
          <w:szCs w:val="20"/>
        </w:rPr>
        <w:t>’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pacing w:val="1"/>
          <w:sz w:val="20"/>
          <w:szCs w:val="20"/>
        </w:rPr>
        <w:t>f</w:t>
      </w:r>
      <w:r w:rsidR="0087753C" w:rsidRPr="00657154">
        <w:rPr>
          <w:rFonts w:cs="Calibri"/>
          <w:spacing w:val="-1"/>
          <w:sz w:val="20"/>
          <w:szCs w:val="20"/>
        </w:rPr>
        <w:t>ee</w:t>
      </w:r>
      <w:r w:rsidR="0087753C" w:rsidRPr="00657154">
        <w:rPr>
          <w:rFonts w:cs="Calibri"/>
          <w:spacing w:val="1"/>
          <w:sz w:val="20"/>
          <w:szCs w:val="20"/>
        </w:rPr>
        <w:t>s</w:t>
      </w:r>
      <w:r w:rsidR="0087753C" w:rsidRPr="00657154">
        <w:rPr>
          <w:rFonts w:cs="Calibri"/>
          <w:sz w:val="20"/>
          <w:szCs w:val="20"/>
        </w:rPr>
        <w:t xml:space="preserve">, </w:t>
      </w:r>
      <w:r w:rsidR="0087753C" w:rsidRPr="00657154">
        <w:rPr>
          <w:rFonts w:cs="Calibri"/>
          <w:spacing w:val="-1"/>
          <w:sz w:val="20"/>
          <w:szCs w:val="20"/>
        </w:rPr>
        <w:t>b</w:t>
      </w:r>
      <w:r w:rsidR="0087753C" w:rsidRPr="00657154">
        <w:rPr>
          <w:rFonts w:cs="Calibri"/>
          <w:sz w:val="20"/>
          <w:szCs w:val="20"/>
        </w:rPr>
        <w:t>a</w:t>
      </w:r>
      <w:r w:rsidR="0087753C" w:rsidRPr="00657154">
        <w:rPr>
          <w:rFonts w:cs="Calibri"/>
          <w:spacing w:val="-1"/>
          <w:sz w:val="20"/>
          <w:szCs w:val="20"/>
        </w:rPr>
        <w:t>se</w:t>
      </w:r>
      <w:r w:rsidR="0087753C" w:rsidRPr="00657154">
        <w:rPr>
          <w:rFonts w:cs="Calibri"/>
          <w:sz w:val="20"/>
          <w:szCs w:val="20"/>
        </w:rPr>
        <w:t>d</w:t>
      </w:r>
      <w:r w:rsidR="0087753C" w:rsidRPr="00657154">
        <w:rPr>
          <w:rFonts w:cs="Calibri"/>
          <w:spacing w:val="-1"/>
          <w:sz w:val="20"/>
          <w:szCs w:val="20"/>
        </w:rPr>
        <w:t xml:space="preserve"> o</w:t>
      </w:r>
      <w:r w:rsidR="0087753C" w:rsidRPr="00657154">
        <w:rPr>
          <w:rFonts w:cs="Calibri"/>
          <w:sz w:val="20"/>
          <w:szCs w:val="20"/>
        </w:rPr>
        <w:t>n</w:t>
      </w:r>
      <w:r w:rsidR="0087753C" w:rsidRPr="00657154">
        <w:rPr>
          <w:rFonts w:cs="Calibri"/>
          <w:spacing w:val="-1"/>
          <w:sz w:val="20"/>
          <w:szCs w:val="20"/>
        </w:rPr>
        <w:t xml:space="preserve"> o</w:t>
      </w:r>
      <w:r w:rsidR="0087753C" w:rsidRPr="00657154">
        <w:rPr>
          <w:rFonts w:cs="Calibri"/>
          <w:sz w:val="20"/>
          <w:szCs w:val="20"/>
        </w:rPr>
        <w:t>r</w:t>
      </w:r>
      <w:r w:rsidR="0087753C" w:rsidRPr="00657154">
        <w:rPr>
          <w:rFonts w:cs="Calibri"/>
          <w:spacing w:val="-1"/>
          <w:sz w:val="20"/>
          <w:szCs w:val="20"/>
        </w:rPr>
        <w:t xml:space="preserve"> ari</w:t>
      </w:r>
      <w:r w:rsidR="0087753C" w:rsidRPr="00657154">
        <w:rPr>
          <w:rFonts w:cs="Calibri"/>
          <w:spacing w:val="1"/>
          <w:sz w:val="20"/>
          <w:szCs w:val="20"/>
        </w:rPr>
        <w:t>s</w:t>
      </w:r>
      <w:r w:rsidR="0087753C" w:rsidRPr="00657154">
        <w:rPr>
          <w:rFonts w:cs="Calibri"/>
          <w:spacing w:val="-1"/>
          <w:sz w:val="20"/>
          <w:szCs w:val="20"/>
        </w:rPr>
        <w:t>i</w:t>
      </w:r>
      <w:r w:rsidR="0087753C" w:rsidRPr="00657154">
        <w:rPr>
          <w:rFonts w:cs="Calibri"/>
          <w:sz w:val="20"/>
          <w:szCs w:val="20"/>
        </w:rPr>
        <w:t xml:space="preserve">ng </w:t>
      </w:r>
      <w:r w:rsidR="0087753C" w:rsidRPr="00657154">
        <w:rPr>
          <w:rFonts w:cs="Calibri"/>
          <w:spacing w:val="-2"/>
          <w:sz w:val="20"/>
          <w:szCs w:val="20"/>
        </w:rPr>
        <w:t>o</w:t>
      </w:r>
      <w:r w:rsidR="0087753C" w:rsidRPr="00657154">
        <w:rPr>
          <w:rFonts w:cs="Calibri"/>
          <w:sz w:val="20"/>
          <w:szCs w:val="20"/>
        </w:rPr>
        <w:t>ut</w:t>
      </w:r>
      <w:r w:rsidR="0087753C" w:rsidRPr="00657154">
        <w:rPr>
          <w:rFonts w:cs="Calibri"/>
          <w:spacing w:val="-2"/>
          <w:sz w:val="20"/>
          <w:szCs w:val="20"/>
        </w:rPr>
        <w:t xml:space="preserve"> o</w:t>
      </w:r>
      <w:r w:rsidR="0087753C" w:rsidRPr="00657154">
        <w:rPr>
          <w:rFonts w:cs="Calibri"/>
          <w:sz w:val="20"/>
          <w:szCs w:val="20"/>
        </w:rPr>
        <w:t xml:space="preserve">f 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-1"/>
          <w:sz w:val="20"/>
          <w:szCs w:val="20"/>
        </w:rPr>
        <w:t>a</w:t>
      </w:r>
      <w:r w:rsidR="0087753C" w:rsidRPr="00657154">
        <w:rPr>
          <w:spacing w:val="1"/>
          <w:sz w:val="20"/>
          <w:szCs w:val="20"/>
        </w:rPr>
        <w:t>m</w:t>
      </w:r>
      <w:r w:rsidR="0087753C" w:rsidRPr="00657154">
        <w:rPr>
          <w:sz w:val="20"/>
          <w:szCs w:val="20"/>
        </w:rPr>
        <w:t>age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z w:val="20"/>
          <w:szCs w:val="20"/>
        </w:rPr>
        <w:t>r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i</w:t>
      </w:r>
      <w:r w:rsidR="0087753C" w:rsidRPr="00657154">
        <w:rPr>
          <w:sz w:val="20"/>
          <w:szCs w:val="20"/>
        </w:rPr>
        <w:t>nj</w:t>
      </w:r>
      <w:r w:rsidR="0087753C" w:rsidRPr="00657154">
        <w:rPr>
          <w:spacing w:val="-1"/>
          <w:sz w:val="20"/>
          <w:szCs w:val="20"/>
        </w:rPr>
        <w:t>ur</w:t>
      </w:r>
      <w:r w:rsidR="0087753C" w:rsidRPr="00657154">
        <w:rPr>
          <w:sz w:val="20"/>
          <w:szCs w:val="20"/>
        </w:rPr>
        <w:t>y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o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he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Ap</w:t>
      </w:r>
      <w:r w:rsidR="0087753C" w:rsidRPr="00657154">
        <w:rPr>
          <w:spacing w:val="-1"/>
          <w:sz w:val="20"/>
          <w:szCs w:val="20"/>
        </w:rPr>
        <w:t>pl</w:t>
      </w:r>
      <w:r w:rsidR="0087753C" w:rsidRPr="00657154">
        <w:rPr>
          <w:spacing w:val="1"/>
          <w:sz w:val="20"/>
          <w:szCs w:val="20"/>
        </w:rPr>
        <w:t>i</w:t>
      </w:r>
      <w:r w:rsidR="0087753C" w:rsidRPr="00657154">
        <w:rPr>
          <w:spacing w:val="-1"/>
          <w:sz w:val="20"/>
          <w:szCs w:val="20"/>
        </w:rPr>
        <w:t>c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1"/>
          <w:sz w:val="20"/>
          <w:szCs w:val="20"/>
        </w:rPr>
        <w:t>n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 xml:space="preserve">, </w:t>
      </w:r>
      <w:r w:rsidR="0087753C" w:rsidRPr="00657154">
        <w:rPr>
          <w:spacing w:val="-1"/>
          <w:sz w:val="20"/>
          <w:szCs w:val="20"/>
        </w:rPr>
        <w:t>h</w:t>
      </w:r>
      <w:r w:rsidR="0087753C" w:rsidRPr="00657154">
        <w:rPr>
          <w:spacing w:val="1"/>
          <w:sz w:val="20"/>
          <w:szCs w:val="20"/>
        </w:rPr>
        <w:t>o</w:t>
      </w:r>
      <w:r w:rsidR="0087753C" w:rsidRPr="00657154">
        <w:rPr>
          <w:spacing w:val="-1"/>
          <w:sz w:val="20"/>
          <w:szCs w:val="20"/>
        </w:rPr>
        <w:t>r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2"/>
          <w:sz w:val="20"/>
          <w:szCs w:val="20"/>
        </w:rPr>
        <w:t>e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 xml:space="preserve"> i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1"/>
          <w:sz w:val="20"/>
          <w:szCs w:val="20"/>
        </w:rPr>
        <w:t xml:space="preserve"> </w:t>
      </w:r>
      <w:r w:rsidR="00A210D1" w:rsidRPr="00657154">
        <w:rPr>
          <w:sz w:val="20"/>
          <w:szCs w:val="20"/>
        </w:rPr>
        <w:t>their</w:t>
      </w:r>
      <w:r w:rsidR="00A210D1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c</w:t>
      </w:r>
      <w:r w:rsidR="0087753C" w:rsidRPr="00657154">
        <w:rPr>
          <w:sz w:val="20"/>
          <w:szCs w:val="20"/>
        </w:rPr>
        <w:t>u</w:t>
      </w:r>
      <w:r w:rsidR="0087753C" w:rsidRPr="00657154">
        <w:rPr>
          <w:spacing w:val="-2"/>
          <w:sz w:val="20"/>
          <w:szCs w:val="20"/>
        </w:rPr>
        <w:t>st</w:t>
      </w:r>
      <w:r w:rsidR="0087753C" w:rsidRPr="00657154">
        <w:rPr>
          <w:spacing w:val="-1"/>
          <w:sz w:val="20"/>
          <w:szCs w:val="20"/>
        </w:rPr>
        <w:t>o</w:t>
      </w:r>
      <w:r w:rsidR="0087753C" w:rsidRPr="00657154">
        <w:rPr>
          <w:spacing w:val="1"/>
          <w:sz w:val="20"/>
          <w:szCs w:val="20"/>
        </w:rPr>
        <w:t>d</w:t>
      </w:r>
      <w:r w:rsidR="0087753C" w:rsidRPr="00657154">
        <w:rPr>
          <w:spacing w:val="-1"/>
          <w:sz w:val="20"/>
          <w:szCs w:val="20"/>
        </w:rPr>
        <w:t>y</w:t>
      </w:r>
      <w:r w:rsidR="0087753C" w:rsidRPr="00657154">
        <w:rPr>
          <w:sz w:val="20"/>
          <w:szCs w:val="20"/>
        </w:rPr>
        <w:t xml:space="preserve">, 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z w:val="20"/>
          <w:szCs w:val="20"/>
        </w:rPr>
        <w:t>r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ot</w:t>
      </w:r>
      <w:r w:rsidR="0087753C" w:rsidRPr="00657154">
        <w:rPr>
          <w:sz w:val="20"/>
          <w:szCs w:val="20"/>
        </w:rPr>
        <w:t>her</w:t>
      </w:r>
      <w:r w:rsidR="0087753C" w:rsidRPr="00657154">
        <w:rPr>
          <w:spacing w:val="-1"/>
          <w:sz w:val="20"/>
          <w:szCs w:val="20"/>
        </w:rPr>
        <w:t xml:space="preserve"> per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2"/>
          <w:sz w:val="20"/>
          <w:szCs w:val="20"/>
        </w:rPr>
        <w:t>s</w:t>
      </w:r>
      <w:r w:rsidR="0087753C" w:rsidRPr="00657154">
        <w:rPr>
          <w:sz w:val="20"/>
          <w:szCs w:val="20"/>
        </w:rPr>
        <w:t>,</w:t>
      </w:r>
      <w:r w:rsidR="0087753C" w:rsidRPr="00657154">
        <w:rPr>
          <w:spacing w:val="2"/>
          <w:sz w:val="20"/>
          <w:szCs w:val="20"/>
        </w:rPr>
        <w:t xml:space="preserve"> </w:t>
      </w:r>
      <w:r w:rsidR="0087753C" w:rsidRPr="00657154">
        <w:rPr>
          <w:spacing w:val="1"/>
          <w:sz w:val="20"/>
          <w:szCs w:val="20"/>
        </w:rPr>
        <w:t>i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2"/>
          <w:sz w:val="20"/>
          <w:szCs w:val="20"/>
        </w:rPr>
        <w:t>c</w:t>
      </w:r>
      <w:r w:rsidR="0087753C" w:rsidRPr="00657154">
        <w:rPr>
          <w:spacing w:val="-1"/>
          <w:sz w:val="20"/>
          <w:szCs w:val="20"/>
        </w:rPr>
        <w:t>l</w:t>
      </w:r>
      <w:r w:rsidR="0087753C" w:rsidRPr="00657154">
        <w:rPr>
          <w:sz w:val="20"/>
          <w:szCs w:val="20"/>
        </w:rPr>
        <w:t>u</w:t>
      </w:r>
      <w:r w:rsidR="0087753C" w:rsidRPr="00657154">
        <w:rPr>
          <w:spacing w:val="-1"/>
          <w:sz w:val="20"/>
          <w:szCs w:val="20"/>
        </w:rPr>
        <w:t>di</w:t>
      </w:r>
      <w:r w:rsidR="0087753C" w:rsidRPr="00657154">
        <w:rPr>
          <w:sz w:val="20"/>
          <w:szCs w:val="20"/>
        </w:rPr>
        <w:t xml:space="preserve">ng </w:t>
      </w:r>
      <w:r w:rsidR="0087753C" w:rsidRPr="00657154">
        <w:rPr>
          <w:spacing w:val="-1"/>
          <w:sz w:val="20"/>
          <w:szCs w:val="20"/>
        </w:rPr>
        <w:t>di</w:t>
      </w:r>
      <w:r w:rsidR="0087753C" w:rsidRPr="00657154">
        <w:rPr>
          <w:sz w:val="20"/>
          <w:szCs w:val="20"/>
        </w:rPr>
        <w:t>s</w:t>
      </w:r>
      <w:r w:rsidR="0087753C" w:rsidRPr="00657154">
        <w:rPr>
          <w:spacing w:val="-1"/>
          <w:sz w:val="20"/>
          <w:szCs w:val="20"/>
        </w:rPr>
        <w:t>a</w:t>
      </w:r>
      <w:r w:rsidR="0087753C" w:rsidRPr="00657154">
        <w:rPr>
          <w:sz w:val="20"/>
          <w:szCs w:val="20"/>
        </w:rPr>
        <w:t>b</w:t>
      </w:r>
      <w:r w:rsidR="0087753C" w:rsidRPr="00657154">
        <w:rPr>
          <w:spacing w:val="-2"/>
          <w:sz w:val="20"/>
          <w:szCs w:val="20"/>
        </w:rPr>
        <w:t>i</w:t>
      </w:r>
      <w:r w:rsidR="0087753C" w:rsidRPr="00657154">
        <w:rPr>
          <w:spacing w:val="1"/>
          <w:sz w:val="20"/>
          <w:szCs w:val="20"/>
        </w:rPr>
        <w:t>l</w:t>
      </w:r>
      <w:r w:rsidR="0087753C" w:rsidRPr="00657154">
        <w:rPr>
          <w:spacing w:val="-1"/>
          <w:sz w:val="20"/>
          <w:szCs w:val="20"/>
        </w:rPr>
        <w:t>i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y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1"/>
          <w:sz w:val="20"/>
          <w:szCs w:val="20"/>
        </w:rPr>
        <w:t>o</w:t>
      </w:r>
      <w:r w:rsidR="0087753C" w:rsidRPr="00657154">
        <w:rPr>
          <w:sz w:val="20"/>
          <w:szCs w:val="20"/>
        </w:rPr>
        <w:t>r</w:t>
      </w:r>
      <w:r w:rsidR="0087753C" w:rsidRPr="00657154">
        <w:rPr>
          <w:spacing w:val="-1"/>
          <w:sz w:val="20"/>
          <w:szCs w:val="20"/>
        </w:rPr>
        <w:t xml:space="preserve"> de</w:t>
      </w:r>
      <w:r w:rsidR="0087753C" w:rsidRPr="00657154">
        <w:rPr>
          <w:sz w:val="20"/>
          <w:szCs w:val="20"/>
        </w:rPr>
        <w:t>a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 xml:space="preserve">h, 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z w:val="20"/>
          <w:szCs w:val="20"/>
        </w:rPr>
        <w:t>r</w:t>
      </w:r>
      <w:r w:rsidR="0087753C" w:rsidRPr="00657154">
        <w:rPr>
          <w:spacing w:val="-1"/>
          <w:sz w:val="20"/>
          <w:szCs w:val="20"/>
        </w:rPr>
        <w:t xml:space="preserve"> d</w:t>
      </w:r>
      <w:r w:rsidR="0087753C" w:rsidRPr="00657154">
        <w:rPr>
          <w:sz w:val="20"/>
          <w:szCs w:val="20"/>
        </w:rPr>
        <w:t>amage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z w:val="20"/>
          <w:szCs w:val="20"/>
        </w:rPr>
        <w:t>r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i</w:t>
      </w:r>
      <w:r w:rsidR="0087753C" w:rsidRPr="00657154">
        <w:rPr>
          <w:sz w:val="20"/>
          <w:szCs w:val="20"/>
        </w:rPr>
        <w:t>nj</w:t>
      </w:r>
      <w:r w:rsidR="0087753C" w:rsidRPr="00657154">
        <w:rPr>
          <w:spacing w:val="-1"/>
          <w:sz w:val="20"/>
          <w:szCs w:val="20"/>
        </w:rPr>
        <w:t>ur</w:t>
      </w:r>
      <w:r w:rsidR="0087753C" w:rsidRPr="00657154">
        <w:rPr>
          <w:sz w:val="20"/>
          <w:szCs w:val="20"/>
        </w:rPr>
        <w:t>y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z w:val="20"/>
          <w:szCs w:val="20"/>
        </w:rPr>
        <w:t>o</w:t>
      </w:r>
      <w:r w:rsidR="0087753C" w:rsidRPr="00657154">
        <w:rPr>
          <w:spacing w:val="-1"/>
          <w:sz w:val="20"/>
          <w:szCs w:val="20"/>
        </w:rPr>
        <w:t xml:space="preserve"> a</w:t>
      </w:r>
      <w:r w:rsidR="0087753C" w:rsidRPr="00657154">
        <w:rPr>
          <w:sz w:val="20"/>
          <w:szCs w:val="20"/>
        </w:rPr>
        <w:t>ny</w:t>
      </w:r>
      <w:r w:rsidR="0087753C" w:rsidRPr="00657154">
        <w:rPr>
          <w:spacing w:val="-2"/>
          <w:sz w:val="20"/>
          <w:szCs w:val="20"/>
        </w:rPr>
        <w:t xml:space="preserve"> </w:t>
      </w:r>
      <w:r w:rsidR="0087753C" w:rsidRPr="00657154">
        <w:rPr>
          <w:spacing w:val="-1"/>
          <w:sz w:val="20"/>
          <w:szCs w:val="20"/>
        </w:rPr>
        <w:t>h</w:t>
      </w:r>
      <w:r w:rsidR="0087753C" w:rsidRPr="00657154">
        <w:rPr>
          <w:spacing w:val="1"/>
          <w:sz w:val="20"/>
          <w:szCs w:val="20"/>
        </w:rPr>
        <w:t>o</w:t>
      </w:r>
      <w:r w:rsidR="0087753C" w:rsidRPr="00657154">
        <w:rPr>
          <w:spacing w:val="-1"/>
          <w:sz w:val="20"/>
          <w:szCs w:val="20"/>
        </w:rPr>
        <w:t>r</w:t>
      </w:r>
      <w:r w:rsidR="0087753C" w:rsidRPr="00657154">
        <w:rPr>
          <w:sz w:val="20"/>
          <w:szCs w:val="20"/>
        </w:rPr>
        <w:t>se</w:t>
      </w:r>
      <w:r w:rsidR="0087753C" w:rsidRPr="00657154">
        <w:rPr>
          <w:spacing w:val="-2"/>
          <w:sz w:val="20"/>
          <w:szCs w:val="20"/>
        </w:rPr>
        <w:t xml:space="preserve"> o</w:t>
      </w:r>
      <w:r w:rsidR="0087753C" w:rsidRPr="00657154">
        <w:rPr>
          <w:sz w:val="20"/>
          <w:szCs w:val="20"/>
        </w:rPr>
        <w:t>r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ot</w:t>
      </w:r>
      <w:r w:rsidR="0087753C" w:rsidRPr="00657154">
        <w:rPr>
          <w:sz w:val="20"/>
          <w:szCs w:val="20"/>
        </w:rPr>
        <w:t>h</w:t>
      </w:r>
      <w:r w:rsidR="0087753C" w:rsidRPr="00657154">
        <w:rPr>
          <w:spacing w:val="-2"/>
          <w:sz w:val="20"/>
          <w:szCs w:val="20"/>
        </w:rPr>
        <w:t>e</w:t>
      </w:r>
      <w:r w:rsidR="0087753C" w:rsidRPr="00657154">
        <w:rPr>
          <w:sz w:val="20"/>
          <w:szCs w:val="20"/>
        </w:rPr>
        <w:t>r</w:t>
      </w:r>
      <w:r w:rsidR="0087753C" w:rsidRPr="00657154">
        <w:rPr>
          <w:spacing w:val="6"/>
          <w:sz w:val="20"/>
          <w:szCs w:val="20"/>
        </w:rPr>
        <w:t xml:space="preserve"> </w:t>
      </w:r>
      <w:r w:rsidR="0087753C" w:rsidRPr="00657154">
        <w:rPr>
          <w:sz w:val="20"/>
          <w:szCs w:val="20"/>
        </w:rPr>
        <w:t>p</w:t>
      </w:r>
      <w:r w:rsidR="0087753C" w:rsidRPr="00657154">
        <w:rPr>
          <w:spacing w:val="-2"/>
          <w:sz w:val="20"/>
          <w:szCs w:val="20"/>
        </w:rPr>
        <w:t>r</w:t>
      </w:r>
      <w:r w:rsidR="0087753C" w:rsidRPr="00657154">
        <w:rPr>
          <w:spacing w:val="-1"/>
          <w:sz w:val="20"/>
          <w:szCs w:val="20"/>
        </w:rPr>
        <w:t>o</w:t>
      </w:r>
      <w:r w:rsidR="0087753C" w:rsidRPr="00657154">
        <w:rPr>
          <w:spacing w:val="1"/>
          <w:sz w:val="20"/>
          <w:szCs w:val="20"/>
        </w:rPr>
        <w:t>p</w:t>
      </w:r>
      <w:r w:rsidR="0087753C" w:rsidRPr="00657154">
        <w:rPr>
          <w:spacing w:val="-1"/>
          <w:sz w:val="20"/>
          <w:szCs w:val="20"/>
        </w:rPr>
        <w:t>er</w:t>
      </w:r>
      <w:r w:rsidR="0087753C" w:rsidRPr="00657154">
        <w:rPr>
          <w:spacing w:val="-2"/>
          <w:sz w:val="20"/>
          <w:szCs w:val="20"/>
        </w:rPr>
        <w:t>t</w:t>
      </w:r>
      <w:r w:rsidR="0087753C" w:rsidRPr="00657154">
        <w:rPr>
          <w:spacing w:val="-1"/>
          <w:sz w:val="20"/>
          <w:szCs w:val="20"/>
        </w:rPr>
        <w:t>y</w:t>
      </w:r>
      <w:r w:rsidR="0087753C" w:rsidRPr="00657154">
        <w:rPr>
          <w:sz w:val="20"/>
          <w:szCs w:val="20"/>
        </w:rPr>
        <w:t xml:space="preserve">, </w:t>
      </w:r>
      <w:r w:rsidR="0087753C" w:rsidRPr="00657154">
        <w:rPr>
          <w:spacing w:val="-1"/>
          <w:sz w:val="20"/>
          <w:szCs w:val="20"/>
        </w:rPr>
        <w:t>i</w:t>
      </w:r>
      <w:r w:rsidR="0087753C" w:rsidRPr="00657154">
        <w:rPr>
          <w:sz w:val="20"/>
          <w:szCs w:val="20"/>
        </w:rPr>
        <w:t>n</w:t>
      </w:r>
      <w:r w:rsidR="0087753C" w:rsidRPr="00657154">
        <w:rPr>
          <w:spacing w:val="-2"/>
          <w:sz w:val="20"/>
          <w:szCs w:val="20"/>
        </w:rPr>
        <w:t>c</w:t>
      </w:r>
      <w:r w:rsidR="0087753C" w:rsidRPr="00657154">
        <w:rPr>
          <w:spacing w:val="-1"/>
          <w:sz w:val="20"/>
          <w:szCs w:val="20"/>
        </w:rPr>
        <w:t>l</w:t>
      </w:r>
      <w:r w:rsidR="0087753C" w:rsidRPr="00657154">
        <w:rPr>
          <w:spacing w:val="1"/>
          <w:sz w:val="20"/>
          <w:szCs w:val="20"/>
        </w:rPr>
        <w:t>u</w:t>
      </w:r>
      <w:r w:rsidR="0087753C" w:rsidRPr="00657154">
        <w:rPr>
          <w:sz w:val="20"/>
          <w:szCs w:val="20"/>
        </w:rPr>
        <w:t>d</w:t>
      </w:r>
      <w:r w:rsidR="0087753C" w:rsidRPr="00657154">
        <w:rPr>
          <w:spacing w:val="-2"/>
          <w:sz w:val="20"/>
          <w:szCs w:val="20"/>
        </w:rPr>
        <w:t>i</w:t>
      </w:r>
      <w:r w:rsidR="0087753C" w:rsidRPr="00657154">
        <w:rPr>
          <w:sz w:val="20"/>
          <w:szCs w:val="20"/>
        </w:rPr>
        <w:t xml:space="preserve">ng </w:t>
      </w:r>
      <w:r w:rsidR="0087753C" w:rsidRPr="00657154">
        <w:rPr>
          <w:spacing w:val="-1"/>
          <w:sz w:val="20"/>
          <w:szCs w:val="20"/>
        </w:rPr>
        <w:t>lo</w:t>
      </w:r>
      <w:r w:rsidR="0087753C" w:rsidRPr="00657154">
        <w:rPr>
          <w:sz w:val="20"/>
          <w:szCs w:val="20"/>
        </w:rPr>
        <w:t>ss</w:t>
      </w:r>
      <w:r w:rsidR="0087753C" w:rsidRPr="00657154">
        <w:rPr>
          <w:spacing w:val="-1"/>
          <w:sz w:val="20"/>
          <w:szCs w:val="20"/>
        </w:rPr>
        <w:t xml:space="preserve"> </w:t>
      </w:r>
      <w:r w:rsidR="0087753C" w:rsidRPr="00657154">
        <w:rPr>
          <w:spacing w:val="-2"/>
          <w:sz w:val="20"/>
          <w:szCs w:val="20"/>
        </w:rPr>
        <w:t>o</w:t>
      </w:r>
      <w:r w:rsidR="0087753C" w:rsidRPr="00657154">
        <w:rPr>
          <w:sz w:val="20"/>
          <w:szCs w:val="20"/>
        </w:rPr>
        <w:t>f</w:t>
      </w:r>
      <w:r w:rsidR="0087753C" w:rsidRPr="00657154">
        <w:rPr>
          <w:spacing w:val="1"/>
          <w:sz w:val="20"/>
          <w:szCs w:val="20"/>
        </w:rPr>
        <w:t xml:space="preserve"> </w:t>
      </w:r>
      <w:r w:rsidR="0087753C" w:rsidRPr="00657154">
        <w:rPr>
          <w:spacing w:val="-1"/>
          <w:sz w:val="20"/>
          <w:szCs w:val="20"/>
        </w:rPr>
        <w:t>u</w:t>
      </w:r>
      <w:r w:rsidR="0087753C" w:rsidRPr="00657154">
        <w:rPr>
          <w:sz w:val="20"/>
          <w:szCs w:val="20"/>
        </w:rPr>
        <w:t xml:space="preserve">se </w:t>
      </w:r>
      <w:r w:rsidR="0087753C" w:rsidRPr="00657154">
        <w:rPr>
          <w:rFonts w:cs="Calibri"/>
          <w:spacing w:val="-2"/>
          <w:sz w:val="20"/>
          <w:szCs w:val="20"/>
        </w:rPr>
        <w:t>t</w:t>
      </w:r>
      <w:r w:rsidR="0087753C" w:rsidRPr="00657154">
        <w:rPr>
          <w:rFonts w:cs="Calibri"/>
          <w:sz w:val="20"/>
          <w:szCs w:val="20"/>
        </w:rPr>
        <w:t>h</w:t>
      </w:r>
      <w:r w:rsidR="0087753C" w:rsidRPr="00657154">
        <w:rPr>
          <w:rFonts w:cs="Calibri"/>
          <w:spacing w:val="-2"/>
          <w:sz w:val="20"/>
          <w:szCs w:val="20"/>
        </w:rPr>
        <w:t>e</w:t>
      </w:r>
      <w:r w:rsidR="0087753C" w:rsidRPr="00657154">
        <w:rPr>
          <w:rFonts w:cs="Calibri"/>
          <w:spacing w:val="-1"/>
          <w:sz w:val="20"/>
          <w:szCs w:val="20"/>
        </w:rPr>
        <w:t>reof</w:t>
      </w:r>
      <w:r w:rsidR="0087753C" w:rsidRPr="00657154">
        <w:rPr>
          <w:rFonts w:cs="Calibri"/>
          <w:sz w:val="20"/>
          <w:szCs w:val="20"/>
        </w:rPr>
        <w:t xml:space="preserve">, </w:t>
      </w:r>
      <w:r w:rsidR="0087753C" w:rsidRPr="00657154">
        <w:rPr>
          <w:rFonts w:cs="Calibri"/>
          <w:spacing w:val="-2"/>
          <w:sz w:val="20"/>
          <w:szCs w:val="20"/>
        </w:rPr>
        <w:t>c</w:t>
      </w:r>
      <w:r w:rsidR="0087753C" w:rsidRPr="00657154">
        <w:rPr>
          <w:rFonts w:cs="Calibri"/>
          <w:sz w:val="20"/>
          <w:szCs w:val="20"/>
        </w:rPr>
        <w:t>a</w:t>
      </w:r>
      <w:r w:rsidR="0087753C" w:rsidRPr="00657154">
        <w:rPr>
          <w:rFonts w:cs="Calibri"/>
          <w:spacing w:val="-1"/>
          <w:sz w:val="20"/>
          <w:szCs w:val="20"/>
        </w:rPr>
        <w:t>u</w:t>
      </w:r>
      <w:r w:rsidR="0087753C" w:rsidRPr="00657154">
        <w:rPr>
          <w:rFonts w:cs="Calibri"/>
          <w:spacing w:val="1"/>
          <w:sz w:val="20"/>
          <w:szCs w:val="20"/>
        </w:rPr>
        <w:t>s</w:t>
      </w:r>
      <w:r w:rsidR="0087753C" w:rsidRPr="00657154">
        <w:rPr>
          <w:rFonts w:cs="Calibri"/>
          <w:spacing w:val="-1"/>
          <w:sz w:val="20"/>
          <w:szCs w:val="20"/>
        </w:rPr>
        <w:t>e</w:t>
      </w:r>
      <w:r w:rsidR="0087753C" w:rsidRPr="00657154">
        <w:rPr>
          <w:rFonts w:cs="Calibri"/>
          <w:sz w:val="20"/>
          <w:szCs w:val="20"/>
        </w:rPr>
        <w:t>d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z w:val="20"/>
          <w:szCs w:val="20"/>
        </w:rPr>
        <w:t>by</w:t>
      </w:r>
      <w:r w:rsidR="0087753C" w:rsidRPr="00657154">
        <w:rPr>
          <w:rFonts w:cs="Calibri"/>
          <w:spacing w:val="-2"/>
          <w:sz w:val="20"/>
          <w:szCs w:val="20"/>
        </w:rPr>
        <w:t xml:space="preserve"> o</w:t>
      </w:r>
      <w:r w:rsidR="0087753C" w:rsidRPr="00657154">
        <w:rPr>
          <w:rFonts w:cs="Calibri"/>
          <w:sz w:val="20"/>
          <w:szCs w:val="20"/>
        </w:rPr>
        <w:t>r</w:t>
      </w:r>
      <w:r w:rsidR="0087753C" w:rsidRPr="00657154">
        <w:rPr>
          <w:rFonts w:cs="Calibri"/>
          <w:spacing w:val="1"/>
          <w:sz w:val="20"/>
          <w:szCs w:val="20"/>
        </w:rPr>
        <w:t xml:space="preserve"> </w:t>
      </w:r>
      <w:r w:rsidR="0087753C" w:rsidRPr="00657154">
        <w:rPr>
          <w:rFonts w:cs="Calibri"/>
          <w:sz w:val="20"/>
          <w:szCs w:val="20"/>
        </w:rPr>
        <w:t>s</w:t>
      </w:r>
      <w:r w:rsidR="0087753C" w:rsidRPr="00657154">
        <w:rPr>
          <w:rFonts w:cs="Calibri"/>
          <w:spacing w:val="-1"/>
          <w:sz w:val="20"/>
          <w:szCs w:val="20"/>
        </w:rPr>
        <w:t>u</w:t>
      </w:r>
      <w:r w:rsidR="0087753C" w:rsidRPr="00657154">
        <w:rPr>
          <w:rFonts w:cs="Calibri"/>
          <w:sz w:val="20"/>
          <w:szCs w:val="20"/>
        </w:rPr>
        <w:t>s</w:t>
      </w:r>
      <w:r w:rsidR="0087753C" w:rsidRPr="00657154">
        <w:rPr>
          <w:rFonts w:cs="Calibri"/>
          <w:spacing w:val="-2"/>
          <w:sz w:val="20"/>
          <w:szCs w:val="20"/>
        </w:rPr>
        <w:t>t</w:t>
      </w:r>
      <w:r w:rsidR="0087753C" w:rsidRPr="00657154">
        <w:rPr>
          <w:rFonts w:cs="Calibri"/>
          <w:sz w:val="20"/>
          <w:szCs w:val="20"/>
        </w:rPr>
        <w:t>a</w:t>
      </w:r>
      <w:r w:rsidR="0087753C" w:rsidRPr="00657154">
        <w:rPr>
          <w:rFonts w:cs="Calibri"/>
          <w:spacing w:val="-2"/>
          <w:sz w:val="20"/>
          <w:szCs w:val="20"/>
        </w:rPr>
        <w:t>i</w:t>
      </w:r>
      <w:r w:rsidR="0087753C" w:rsidRPr="00657154">
        <w:rPr>
          <w:rFonts w:cs="Calibri"/>
          <w:sz w:val="20"/>
          <w:szCs w:val="20"/>
        </w:rPr>
        <w:t>n</w:t>
      </w:r>
      <w:r w:rsidR="0087753C" w:rsidRPr="00657154">
        <w:rPr>
          <w:rFonts w:cs="Calibri"/>
          <w:spacing w:val="-2"/>
          <w:sz w:val="20"/>
          <w:szCs w:val="20"/>
        </w:rPr>
        <w:t>e</w:t>
      </w:r>
      <w:r w:rsidR="0087753C" w:rsidRPr="00657154">
        <w:rPr>
          <w:rFonts w:cs="Calibri"/>
          <w:sz w:val="20"/>
          <w:szCs w:val="20"/>
        </w:rPr>
        <w:t>d</w:t>
      </w:r>
      <w:r w:rsidR="0087753C" w:rsidRPr="00657154">
        <w:rPr>
          <w:rFonts w:cs="Calibri"/>
          <w:spacing w:val="1"/>
          <w:sz w:val="20"/>
          <w:szCs w:val="20"/>
        </w:rPr>
        <w:t xml:space="preserve"> </w:t>
      </w:r>
      <w:r w:rsidR="0087753C" w:rsidRPr="00657154">
        <w:rPr>
          <w:rFonts w:cs="Calibri"/>
          <w:spacing w:val="-1"/>
          <w:sz w:val="20"/>
          <w:szCs w:val="20"/>
        </w:rPr>
        <w:t>i</w:t>
      </w:r>
      <w:r w:rsidR="0087753C" w:rsidRPr="00657154">
        <w:rPr>
          <w:rFonts w:cs="Calibri"/>
          <w:sz w:val="20"/>
          <w:szCs w:val="20"/>
        </w:rPr>
        <w:t>n</w:t>
      </w:r>
      <w:r w:rsidR="0087753C" w:rsidRPr="00657154">
        <w:rPr>
          <w:rFonts w:cs="Calibri"/>
          <w:spacing w:val="-1"/>
          <w:sz w:val="20"/>
          <w:szCs w:val="20"/>
        </w:rPr>
        <w:t xml:space="preserve"> c</w:t>
      </w:r>
      <w:r w:rsidR="0087753C" w:rsidRPr="00657154">
        <w:rPr>
          <w:rFonts w:cs="Calibri"/>
          <w:spacing w:val="1"/>
          <w:sz w:val="20"/>
          <w:szCs w:val="20"/>
        </w:rPr>
        <w:t>o</w:t>
      </w:r>
      <w:r w:rsidR="0087753C" w:rsidRPr="00657154">
        <w:rPr>
          <w:rFonts w:cs="Calibri"/>
          <w:sz w:val="20"/>
          <w:szCs w:val="20"/>
        </w:rPr>
        <w:t>n</w:t>
      </w:r>
      <w:r w:rsidR="0087753C" w:rsidRPr="00657154">
        <w:rPr>
          <w:rFonts w:cs="Calibri"/>
          <w:spacing w:val="-1"/>
          <w:sz w:val="20"/>
          <w:szCs w:val="20"/>
        </w:rPr>
        <w:t>nec</w:t>
      </w:r>
      <w:r w:rsidR="0087753C" w:rsidRPr="00657154">
        <w:rPr>
          <w:rFonts w:cs="Calibri"/>
          <w:spacing w:val="-2"/>
          <w:sz w:val="20"/>
          <w:szCs w:val="20"/>
        </w:rPr>
        <w:t>t</w:t>
      </w:r>
      <w:r w:rsidR="0087753C" w:rsidRPr="00657154">
        <w:rPr>
          <w:rFonts w:cs="Calibri"/>
          <w:spacing w:val="-1"/>
          <w:sz w:val="20"/>
          <w:szCs w:val="20"/>
        </w:rPr>
        <w:t>io</w:t>
      </w:r>
      <w:r w:rsidR="0087753C" w:rsidRPr="00657154">
        <w:rPr>
          <w:rFonts w:cs="Calibri"/>
          <w:sz w:val="20"/>
          <w:szCs w:val="20"/>
        </w:rPr>
        <w:t>n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z w:val="20"/>
          <w:szCs w:val="20"/>
        </w:rPr>
        <w:t>w</w:t>
      </w:r>
      <w:r w:rsidR="0087753C" w:rsidRPr="00657154">
        <w:rPr>
          <w:rFonts w:cs="Calibri"/>
          <w:spacing w:val="1"/>
          <w:sz w:val="20"/>
          <w:szCs w:val="20"/>
        </w:rPr>
        <w:t>i</w:t>
      </w:r>
      <w:r w:rsidR="0087753C" w:rsidRPr="00657154">
        <w:rPr>
          <w:rFonts w:cs="Calibri"/>
          <w:spacing w:val="-2"/>
          <w:sz w:val="20"/>
          <w:szCs w:val="20"/>
        </w:rPr>
        <w:t>t</w:t>
      </w:r>
      <w:r w:rsidR="0087753C" w:rsidRPr="00657154">
        <w:rPr>
          <w:rFonts w:cs="Calibri"/>
          <w:sz w:val="20"/>
          <w:szCs w:val="20"/>
        </w:rPr>
        <w:t>h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pacing w:val="-2"/>
          <w:sz w:val="20"/>
          <w:szCs w:val="20"/>
        </w:rPr>
        <w:t>t</w:t>
      </w:r>
      <w:r w:rsidR="0087753C" w:rsidRPr="00657154">
        <w:rPr>
          <w:rFonts w:cs="Calibri"/>
          <w:sz w:val="20"/>
          <w:szCs w:val="20"/>
        </w:rPr>
        <w:t>he</w:t>
      </w:r>
      <w:r w:rsidR="0087753C" w:rsidRPr="00657154">
        <w:rPr>
          <w:rFonts w:cs="Calibri"/>
          <w:spacing w:val="-2"/>
          <w:sz w:val="20"/>
          <w:szCs w:val="20"/>
        </w:rPr>
        <w:t xml:space="preserve"> </w:t>
      </w:r>
      <w:r w:rsidR="0087753C" w:rsidRPr="00657154">
        <w:rPr>
          <w:rFonts w:cs="Calibri"/>
          <w:sz w:val="20"/>
          <w:szCs w:val="20"/>
        </w:rPr>
        <w:t>Ap</w:t>
      </w:r>
      <w:r w:rsidR="0087753C" w:rsidRPr="00657154">
        <w:rPr>
          <w:rFonts w:cs="Calibri"/>
          <w:spacing w:val="-1"/>
          <w:sz w:val="20"/>
          <w:szCs w:val="20"/>
        </w:rPr>
        <w:t>p</w:t>
      </w:r>
      <w:r w:rsidR="0087753C" w:rsidRPr="00657154">
        <w:rPr>
          <w:rFonts w:cs="Calibri"/>
          <w:spacing w:val="1"/>
          <w:sz w:val="20"/>
          <w:szCs w:val="20"/>
        </w:rPr>
        <w:t>l</w:t>
      </w:r>
      <w:r w:rsidR="0087753C" w:rsidRPr="00657154">
        <w:rPr>
          <w:rFonts w:cs="Calibri"/>
          <w:spacing w:val="-1"/>
          <w:sz w:val="20"/>
          <w:szCs w:val="20"/>
        </w:rPr>
        <w:t>ic</w:t>
      </w:r>
      <w:r w:rsidR="0087753C" w:rsidRPr="00657154">
        <w:rPr>
          <w:rFonts w:cs="Calibri"/>
          <w:sz w:val="20"/>
          <w:szCs w:val="20"/>
        </w:rPr>
        <w:t>a</w:t>
      </w:r>
      <w:r w:rsidR="0087753C" w:rsidRPr="00657154">
        <w:rPr>
          <w:rFonts w:cs="Calibri"/>
          <w:spacing w:val="-1"/>
          <w:sz w:val="20"/>
          <w:szCs w:val="20"/>
        </w:rPr>
        <w:t>n</w:t>
      </w:r>
      <w:r w:rsidR="0087753C" w:rsidRPr="00657154">
        <w:rPr>
          <w:rFonts w:cs="Calibri"/>
          <w:spacing w:val="-2"/>
          <w:sz w:val="20"/>
          <w:szCs w:val="20"/>
        </w:rPr>
        <w:t>t</w:t>
      </w:r>
      <w:r w:rsidR="0087753C" w:rsidRPr="00657154">
        <w:rPr>
          <w:rFonts w:cs="Calibri"/>
          <w:sz w:val="20"/>
          <w:szCs w:val="20"/>
        </w:rPr>
        <w:t>’s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z w:val="20"/>
          <w:szCs w:val="20"/>
        </w:rPr>
        <w:t>a</w:t>
      </w:r>
      <w:r w:rsidR="0087753C" w:rsidRPr="00657154">
        <w:rPr>
          <w:rFonts w:cs="Calibri"/>
          <w:spacing w:val="-1"/>
          <w:sz w:val="20"/>
          <w:szCs w:val="20"/>
        </w:rPr>
        <w:t>c</w:t>
      </w:r>
      <w:r w:rsidR="0087753C" w:rsidRPr="00657154">
        <w:rPr>
          <w:rFonts w:cs="Calibri"/>
          <w:spacing w:val="1"/>
          <w:sz w:val="20"/>
          <w:szCs w:val="20"/>
        </w:rPr>
        <w:t>t</w:t>
      </w:r>
      <w:r w:rsidR="0087753C" w:rsidRPr="00657154">
        <w:rPr>
          <w:rFonts w:cs="Calibri"/>
          <w:spacing w:val="-1"/>
          <w:sz w:val="20"/>
          <w:szCs w:val="20"/>
        </w:rPr>
        <w:t>ivi</w:t>
      </w:r>
      <w:r w:rsidR="0087753C" w:rsidRPr="00657154">
        <w:rPr>
          <w:rFonts w:cs="Calibri"/>
          <w:spacing w:val="1"/>
          <w:sz w:val="20"/>
          <w:szCs w:val="20"/>
        </w:rPr>
        <w:t>ti</w:t>
      </w:r>
      <w:r w:rsidR="0087753C" w:rsidRPr="00657154">
        <w:rPr>
          <w:rFonts w:cs="Calibri"/>
          <w:spacing w:val="-1"/>
          <w:sz w:val="20"/>
          <w:szCs w:val="20"/>
        </w:rPr>
        <w:t>e</w:t>
      </w:r>
      <w:r w:rsidR="0087753C" w:rsidRPr="00657154">
        <w:rPr>
          <w:rFonts w:cs="Calibri"/>
          <w:sz w:val="20"/>
          <w:szCs w:val="20"/>
        </w:rPr>
        <w:t>s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z w:val="20"/>
          <w:szCs w:val="20"/>
        </w:rPr>
        <w:t>at</w:t>
      </w:r>
      <w:r w:rsidR="0087753C" w:rsidRPr="00657154">
        <w:rPr>
          <w:rFonts w:cs="Calibri"/>
          <w:spacing w:val="-2"/>
          <w:sz w:val="20"/>
          <w:szCs w:val="20"/>
        </w:rPr>
        <w:t xml:space="preserve"> B</w:t>
      </w:r>
      <w:r w:rsidR="0087753C" w:rsidRPr="00657154">
        <w:rPr>
          <w:rFonts w:cs="Calibri"/>
          <w:spacing w:val="-1"/>
          <w:sz w:val="20"/>
          <w:szCs w:val="20"/>
        </w:rPr>
        <w:t>e</w:t>
      </w:r>
      <w:r w:rsidR="0087753C" w:rsidRPr="00657154">
        <w:rPr>
          <w:rFonts w:cs="Calibri"/>
          <w:spacing w:val="1"/>
          <w:sz w:val="20"/>
          <w:szCs w:val="20"/>
        </w:rPr>
        <w:t>l</w:t>
      </w:r>
      <w:r w:rsidR="0087753C" w:rsidRPr="00657154">
        <w:rPr>
          <w:rFonts w:cs="Calibri"/>
          <w:spacing w:val="-2"/>
          <w:sz w:val="20"/>
          <w:szCs w:val="20"/>
        </w:rPr>
        <w:t>t</w:t>
      </w:r>
      <w:r w:rsidR="0087753C" w:rsidRPr="00657154">
        <w:rPr>
          <w:rFonts w:cs="Calibri"/>
          <w:spacing w:val="-1"/>
          <w:sz w:val="20"/>
          <w:szCs w:val="20"/>
        </w:rPr>
        <w:t>err</w:t>
      </w:r>
      <w:r w:rsidR="0087753C" w:rsidRPr="00657154">
        <w:rPr>
          <w:rFonts w:cs="Calibri"/>
          <w:sz w:val="20"/>
          <w:szCs w:val="20"/>
        </w:rPr>
        <w:t>a</w:t>
      </w:r>
      <w:r w:rsidR="0087753C" w:rsidRPr="00657154">
        <w:rPr>
          <w:rFonts w:cs="Calibri"/>
          <w:spacing w:val="-1"/>
          <w:sz w:val="20"/>
          <w:szCs w:val="20"/>
        </w:rPr>
        <w:t xml:space="preserve"> </w:t>
      </w:r>
      <w:r w:rsidR="0087753C" w:rsidRPr="00657154">
        <w:rPr>
          <w:rFonts w:cs="Calibri"/>
          <w:sz w:val="20"/>
          <w:szCs w:val="20"/>
        </w:rPr>
        <w:t>Pa</w:t>
      </w:r>
      <w:r w:rsidR="0087753C" w:rsidRPr="00657154">
        <w:rPr>
          <w:rFonts w:cs="Calibri"/>
          <w:spacing w:val="-2"/>
          <w:sz w:val="20"/>
          <w:szCs w:val="20"/>
        </w:rPr>
        <w:t>rk</w:t>
      </w:r>
      <w:r w:rsidR="008C76DD" w:rsidRPr="00657154">
        <w:rPr>
          <w:rFonts w:cs="Calibri"/>
          <w:spacing w:val="-2"/>
          <w:sz w:val="20"/>
          <w:szCs w:val="20"/>
        </w:rPr>
        <w:t xml:space="preserve"> Cincinnati</w:t>
      </w:r>
      <w:r w:rsidR="0087753C" w:rsidRPr="00657154">
        <w:rPr>
          <w:rFonts w:cs="Calibri"/>
          <w:sz w:val="20"/>
          <w:szCs w:val="20"/>
        </w:rPr>
        <w:t>.</w:t>
      </w:r>
    </w:p>
    <w:p w14:paraId="37921E0E" w14:textId="77777777" w:rsidR="001A2796" w:rsidRDefault="001A2796" w:rsidP="001A2796">
      <w:pPr>
        <w:pStyle w:val="BodyText"/>
        <w:tabs>
          <w:tab w:val="left" w:pos="340"/>
        </w:tabs>
        <w:spacing w:before="3" w:line="259" w:lineRule="auto"/>
        <w:ind w:right="177"/>
        <w:rPr>
          <w:rFonts w:cs="Calibri"/>
          <w:sz w:val="20"/>
          <w:szCs w:val="20"/>
        </w:rPr>
      </w:pPr>
    </w:p>
    <w:p w14:paraId="28977955" w14:textId="77777777" w:rsidR="001A2796" w:rsidRDefault="001A2796" w:rsidP="001A2796">
      <w:pPr>
        <w:pStyle w:val="BodyText"/>
        <w:tabs>
          <w:tab w:val="left" w:pos="340"/>
        </w:tabs>
        <w:spacing w:before="3" w:line="259" w:lineRule="auto"/>
        <w:ind w:right="177"/>
        <w:rPr>
          <w:rFonts w:cs="Calibri"/>
          <w:sz w:val="20"/>
          <w:szCs w:val="20"/>
        </w:rPr>
      </w:pPr>
    </w:p>
    <w:p w14:paraId="6DD559E6" w14:textId="77777777" w:rsidR="001A2796" w:rsidRDefault="001A2796" w:rsidP="001A2796">
      <w:pPr>
        <w:pStyle w:val="BodyText"/>
        <w:tabs>
          <w:tab w:val="left" w:pos="340"/>
        </w:tabs>
        <w:spacing w:before="3" w:line="259" w:lineRule="auto"/>
        <w:ind w:right="177"/>
        <w:rPr>
          <w:rFonts w:cs="Calibri"/>
          <w:sz w:val="20"/>
          <w:szCs w:val="20"/>
        </w:rPr>
      </w:pPr>
    </w:p>
    <w:p w14:paraId="5207AA6F" w14:textId="77777777" w:rsidR="001A2796" w:rsidRDefault="001A2796" w:rsidP="001A2796">
      <w:pPr>
        <w:pStyle w:val="BodyText"/>
        <w:tabs>
          <w:tab w:val="left" w:pos="340"/>
        </w:tabs>
        <w:spacing w:before="3" w:line="259" w:lineRule="auto"/>
        <w:ind w:right="177"/>
        <w:rPr>
          <w:rFonts w:cs="Calibri"/>
          <w:sz w:val="20"/>
          <w:szCs w:val="20"/>
        </w:rPr>
      </w:pPr>
    </w:p>
    <w:p w14:paraId="4101C39B" w14:textId="77777777" w:rsidR="001A2796" w:rsidRDefault="001A2796" w:rsidP="001A2796">
      <w:pPr>
        <w:pStyle w:val="BodyText"/>
        <w:tabs>
          <w:tab w:val="left" w:pos="340"/>
        </w:tabs>
        <w:spacing w:before="3" w:line="259" w:lineRule="auto"/>
        <w:ind w:right="177"/>
        <w:rPr>
          <w:rFonts w:cs="Calibri"/>
          <w:sz w:val="20"/>
          <w:szCs w:val="20"/>
        </w:rPr>
      </w:pPr>
    </w:p>
    <w:p w14:paraId="39A1BBAC" w14:textId="77777777" w:rsidR="001A2796" w:rsidRPr="00657154" w:rsidRDefault="001A2796" w:rsidP="00657154">
      <w:pPr>
        <w:pStyle w:val="BodyText"/>
        <w:tabs>
          <w:tab w:val="left" w:pos="340"/>
        </w:tabs>
        <w:spacing w:before="3" w:line="259" w:lineRule="auto"/>
        <w:ind w:right="177"/>
        <w:rPr>
          <w:rFonts w:cs="Calibri"/>
          <w:sz w:val="20"/>
          <w:szCs w:val="20"/>
        </w:rPr>
      </w:pPr>
    </w:p>
    <w:p w14:paraId="772FBF4A" w14:textId="77777777" w:rsidR="00923E25" w:rsidRPr="00657154" w:rsidRDefault="00923E25">
      <w:pPr>
        <w:spacing w:before="7" w:line="110" w:lineRule="exact"/>
        <w:rPr>
          <w:sz w:val="20"/>
          <w:szCs w:val="20"/>
        </w:rPr>
      </w:pPr>
    </w:p>
    <w:p w14:paraId="7DCA773C" w14:textId="77777777" w:rsidR="00923E25" w:rsidRPr="001A2796" w:rsidRDefault="00923E25">
      <w:pPr>
        <w:spacing w:line="200" w:lineRule="exact"/>
        <w:rPr>
          <w:sz w:val="20"/>
          <w:szCs w:val="20"/>
        </w:rPr>
      </w:pPr>
    </w:p>
    <w:p w14:paraId="5B4D34A7" w14:textId="77777777" w:rsidR="00923E25" w:rsidRDefault="00923E25">
      <w:pPr>
        <w:spacing w:line="200" w:lineRule="exact"/>
        <w:rPr>
          <w:sz w:val="20"/>
          <w:szCs w:val="20"/>
        </w:rPr>
      </w:pPr>
    </w:p>
    <w:p w14:paraId="3BE9CE40" w14:textId="77777777" w:rsidR="00923E25" w:rsidRDefault="0087753C">
      <w:pPr>
        <w:pStyle w:val="Heading1"/>
        <w:tabs>
          <w:tab w:val="left" w:pos="6626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5CB71801" wp14:editId="7720BECB">
                <wp:simplePos x="0" y="0"/>
                <wp:positionH relativeFrom="page">
                  <wp:posOffset>210185</wp:posOffset>
                </wp:positionH>
                <wp:positionV relativeFrom="paragraph">
                  <wp:posOffset>28575</wp:posOffset>
                </wp:positionV>
                <wp:extent cx="7353300" cy="1270"/>
                <wp:effectExtent l="10160" t="10795" r="18415" b="1651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53300" cy="1270"/>
                          <a:chOff x="331" y="45"/>
                          <a:chExt cx="11580" cy="2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331" y="45"/>
                            <a:ext cx="11580" cy="2"/>
                          </a:xfrm>
                          <a:custGeom>
                            <a:avLst/>
                            <a:gdLst>
                              <a:gd name="T0" fmla="+- 0 331 331"/>
                              <a:gd name="T1" fmla="*/ T0 w 11580"/>
                              <a:gd name="T2" fmla="+- 0 11911 331"/>
                              <a:gd name="T3" fmla="*/ T2 w 115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580">
                                <a:moveTo>
                                  <a:pt x="0" y="0"/>
                                </a:moveTo>
                                <a:lnTo>
                                  <a:pt x="11580" y="0"/>
                                </a:lnTo>
                              </a:path>
                            </a:pathLst>
                          </a:custGeom>
                          <a:noFill/>
                          <a:ln w="1955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="http://schemas.openxmlformats.org/drawingml/2006/chart" xmlns:dgm="http://schemas.openxmlformats.org/drawingml/2006/diagram" xmlns:lc="http://schemas.openxmlformats.org/drawingml/2006/lockedCanvas" xmlns:mo="http://schemas.microsoft.com/office/mac/office/2008/main" xmlns:mv="urn:schemas-microsoft-com:mac:vml" xmlns:pic="http://schemas.openxmlformats.org/drawingml/2006/picture" xmlns:a14="http://schemas.microsoft.com/office/drawing/2010/main">
            <w:pict w14:anchorId="336C2D63">
              <v:group id="Group 4" style="position:absolute;margin-left:16.55pt;margin-top:2.25pt;width:579pt;height:.1pt;z-index:-251658752;mso-position-horizontal-relative:page" coordsize="11580,2" coordorigin="331,45" o:spid="_x0000_s1026" w14:anchorId="53A7FB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">
                <v:shape id="Freeform 5" style="position:absolute;left:331;top:45;width:11580;height:2;visibility:visible;mso-wrap-style:square;v-text-anchor:top" coordsize="11580,2" o:spid="_x0000_s1027" filled="f" strokeweight=".54325mm" path="m,l115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">
                  <v:path arrowok="t" o:connecttype="custom" o:connectlocs="0,0;11580,0" o:connectangles="0,0"/>
                </v:shape>
                <w10:wrap anchorx="page"/>
              </v:group>
            </w:pict>
          </mc:Fallback>
        </mc:AlternateContent>
      </w:r>
      <w:r>
        <w:t>Si</w:t>
      </w:r>
      <w:r>
        <w:rPr>
          <w:spacing w:val="-1"/>
        </w:rPr>
        <w:t>g</w:t>
      </w:r>
      <w:r>
        <w:t>nature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</w:t>
      </w:r>
      <w:r>
        <w:t>pli</w:t>
      </w:r>
      <w:r>
        <w:rPr>
          <w:spacing w:val="-1"/>
        </w:rPr>
        <w:t>c</w:t>
      </w:r>
      <w:r>
        <w:t>a</w:t>
      </w:r>
      <w:r>
        <w:rPr>
          <w:spacing w:val="1"/>
        </w:rPr>
        <w:t>n</w:t>
      </w:r>
      <w:r>
        <w:t>t</w:t>
      </w:r>
      <w:r>
        <w:tab/>
        <w:t>Date</w:t>
      </w:r>
    </w:p>
    <w:p w14:paraId="139A3017" w14:textId="77777777" w:rsidR="00923E25" w:rsidRDefault="00923E25">
      <w:pPr>
        <w:spacing w:before="7" w:line="130" w:lineRule="exact"/>
        <w:rPr>
          <w:sz w:val="13"/>
          <w:szCs w:val="13"/>
        </w:rPr>
      </w:pPr>
    </w:p>
    <w:p w14:paraId="1D3396BC" w14:textId="77777777" w:rsidR="00923E25" w:rsidRDefault="00923E25">
      <w:pPr>
        <w:spacing w:line="200" w:lineRule="exact"/>
        <w:rPr>
          <w:sz w:val="20"/>
          <w:szCs w:val="20"/>
        </w:rPr>
      </w:pPr>
    </w:p>
    <w:p w14:paraId="5F2A5C7F" w14:textId="77777777" w:rsidR="00923E25" w:rsidRDefault="00923E25">
      <w:pPr>
        <w:spacing w:line="200" w:lineRule="exact"/>
        <w:rPr>
          <w:sz w:val="20"/>
          <w:szCs w:val="20"/>
        </w:rPr>
      </w:pPr>
    </w:p>
    <w:p w14:paraId="772B68CC" w14:textId="77777777" w:rsidR="00923E25" w:rsidRDefault="0087753C">
      <w:pPr>
        <w:tabs>
          <w:tab w:val="left" w:pos="6626"/>
        </w:tabs>
        <w:spacing w:before="59"/>
        <w:ind w:left="100"/>
        <w:rPr>
          <w:rFonts w:eastAsia="Calibri" w:hAnsi="Calibri" w:cs="Calibri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3E44692F" wp14:editId="6183F83A">
                <wp:simplePos x="0" y="0"/>
                <wp:positionH relativeFrom="page">
                  <wp:posOffset>210185</wp:posOffset>
                </wp:positionH>
                <wp:positionV relativeFrom="paragraph">
                  <wp:posOffset>28575</wp:posOffset>
                </wp:positionV>
                <wp:extent cx="7353300" cy="1270"/>
                <wp:effectExtent l="10160" t="10795" r="18415" b="1651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53300" cy="1270"/>
                          <a:chOff x="331" y="45"/>
                          <a:chExt cx="11580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331" y="45"/>
                            <a:ext cx="11580" cy="2"/>
                          </a:xfrm>
                          <a:custGeom>
                            <a:avLst/>
                            <a:gdLst>
                              <a:gd name="T0" fmla="+- 0 331 331"/>
                              <a:gd name="T1" fmla="*/ T0 w 11580"/>
                              <a:gd name="T2" fmla="+- 0 11911 331"/>
                              <a:gd name="T3" fmla="*/ T2 w 115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580">
                                <a:moveTo>
                                  <a:pt x="0" y="0"/>
                                </a:moveTo>
                                <a:lnTo>
                                  <a:pt x="11580" y="0"/>
                                </a:lnTo>
                              </a:path>
                            </a:pathLst>
                          </a:custGeom>
                          <a:noFill/>
                          <a:ln w="1955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="http://schemas.openxmlformats.org/drawingml/2006/chart" xmlns:dgm="http://schemas.openxmlformats.org/drawingml/2006/diagram" xmlns:lc="http://schemas.openxmlformats.org/drawingml/2006/lockedCanvas" xmlns:mo="http://schemas.microsoft.com/office/mac/office/2008/main" xmlns:mv="urn:schemas-microsoft-com:mac:vml" xmlns:pic="http://schemas.openxmlformats.org/drawingml/2006/picture" xmlns:a14="http://schemas.microsoft.com/office/drawing/2010/main">
            <w:pict w14:anchorId="09E9E86D">
              <v:group id="Group 2" style="position:absolute;margin-left:16.55pt;margin-top:2.25pt;width:579pt;height:.1pt;z-index:-251657728;mso-position-horizontal-relative:page" coordsize="11580,2" coordorigin="331,45" o:spid="_x0000_s1026" w14:anchorId="5A3052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">
                <v:shape id="Freeform 3" style="position:absolute;left:331;top:45;width:11580;height:2;visibility:visible;mso-wrap-style:square;v-text-anchor:top" coordsize="11580,2" o:spid="_x0000_s1027" filled="f" strokeweight=".54325mm" path="m,l115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">
                  <v:path arrowok="t" o:connecttype="custom" o:connectlocs="0,0;11580,0" o:connectangles="0,0"/>
                </v:shape>
                <w10:wrap anchorx="page"/>
              </v:group>
            </w:pict>
          </mc:Fallback>
        </mc:AlternateContent>
      </w:r>
      <w:r>
        <w:rPr>
          <w:rFonts w:eastAsia="Calibri" w:hAnsi="Calibri" w:cs="Calibri"/>
          <w:sz w:val="20"/>
          <w:szCs w:val="20"/>
        </w:rPr>
        <w:t>B</w:t>
      </w:r>
      <w:r>
        <w:rPr>
          <w:rFonts w:eastAsia="Calibri" w:hAnsi="Calibri" w:cs="Calibri"/>
          <w:spacing w:val="-2"/>
          <w:sz w:val="20"/>
          <w:szCs w:val="20"/>
        </w:rPr>
        <w:t>e</w:t>
      </w:r>
      <w:r>
        <w:rPr>
          <w:rFonts w:eastAsia="Calibri" w:hAnsi="Calibri" w:cs="Calibri"/>
          <w:sz w:val="20"/>
          <w:szCs w:val="20"/>
        </w:rPr>
        <w:t>lterra</w:t>
      </w:r>
      <w:r>
        <w:rPr>
          <w:rFonts w:eastAsia="Calibri" w:hAnsi="Calibri" w:cs="Calibri"/>
          <w:spacing w:val="-1"/>
          <w:sz w:val="20"/>
          <w:szCs w:val="20"/>
        </w:rPr>
        <w:t xml:space="preserve"> </w:t>
      </w:r>
      <w:r>
        <w:rPr>
          <w:rFonts w:eastAsia="Calibri" w:hAnsi="Calibri" w:cs="Calibri"/>
          <w:sz w:val="20"/>
          <w:szCs w:val="20"/>
        </w:rPr>
        <w:t>Park Ci</w:t>
      </w:r>
      <w:r>
        <w:rPr>
          <w:rFonts w:eastAsia="Calibri" w:hAnsi="Calibri" w:cs="Calibri"/>
          <w:spacing w:val="2"/>
          <w:sz w:val="20"/>
          <w:szCs w:val="20"/>
        </w:rPr>
        <w:t>n</w:t>
      </w:r>
      <w:r>
        <w:rPr>
          <w:rFonts w:eastAsia="Calibri" w:hAnsi="Calibri" w:cs="Calibri"/>
          <w:sz w:val="20"/>
          <w:szCs w:val="20"/>
        </w:rPr>
        <w:t>cin</w:t>
      </w:r>
      <w:r>
        <w:rPr>
          <w:rFonts w:eastAsia="Calibri" w:hAnsi="Calibri" w:cs="Calibri"/>
          <w:spacing w:val="1"/>
          <w:sz w:val="20"/>
          <w:szCs w:val="20"/>
        </w:rPr>
        <w:t>n</w:t>
      </w:r>
      <w:r>
        <w:rPr>
          <w:rFonts w:eastAsia="Calibri" w:hAnsi="Calibri" w:cs="Calibri"/>
          <w:sz w:val="20"/>
          <w:szCs w:val="20"/>
        </w:rPr>
        <w:t>ati</w:t>
      </w:r>
      <w:r>
        <w:rPr>
          <w:rFonts w:eastAsia="Calibri" w:hAnsi="Calibri" w:cs="Calibri"/>
          <w:sz w:val="20"/>
          <w:szCs w:val="20"/>
        </w:rPr>
        <w:tab/>
        <w:t>Date</w:t>
      </w:r>
    </w:p>
    <w:p w14:paraId="4A1F623D" w14:textId="77777777" w:rsidR="001A2796" w:rsidRDefault="001A2796">
      <w:pPr>
        <w:tabs>
          <w:tab w:val="left" w:pos="6626"/>
        </w:tabs>
        <w:spacing w:before="59"/>
        <w:ind w:left="100"/>
        <w:rPr>
          <w:rFonts w:eastAsia="Calibri" w:hAnsi="Calibri" w:cs="Calibri"/>
          <w:sz w:val="20"/>
          <w:szCs w:val="20"/>
        </w:rPr>
      </w:pPr>
    </w:p>
    <w:p w14:paraId="113DA0E6" w14:textId="77777777" w:rsidR="001A2796" w:rsidRDefault="001A2796" w:rsidP="001A2796">
      <w:pPr>
        <w:spacing w:before="2" w:line="220" w:lineRule="exact"/>
      </w:pPr>
    </w:p>
    <w:p w14:paraId="62B0E174" w14:textId="77777777" w:rsidR="001A2796" w:rsidRDefault="001A2796" w:rsidP="001A2796">
      <w:pPr>
        <w:spacing w:line="220" w:lineRule="exact"/>
      </w:pPr>
    </w:p>
    <w:p w14:paraId="67B91B24" w14:textId="77777777" w:rsidR="00193B03" w:rsidRDefault="00193B03" w:rsidP="001A2796">
      <w:pPr>
        <w:spacing w:line="220" w:lineRule="exact"/>
      </w:pPr>
    </w:p>
    <w:p w14:paraId="68321509" w14:textId="77777777" w:rsidR="00193B03" w:rsidRDefault="00193B03" w:rsidP="001A2796">
      <w:pPr>
        <w:spacing w:line="220" w:lineRule="exact"/>
      </w:pPr>
    </w:p>
    <w:p w14:paraId="06E2CD5F" w14:textId="0789E71A" w:rsidR="001A2796" w:rsidRDefault="001A2796" w:rsidP="00C0437A">
      <w:pPr>
        <w:tabs>
          <w:tab w:val="left" w:pos="1791"/>
          <w:tab w:val="left" w:pos="3525"/>
          <w:tab w:val="left" w:pos="6590"/>
        </w:tabs>
        <w:spacing w:before="59"/>
        <w:rPr>
          <w:rFonts w:eastAsia="Calibri" w:hAnsi="Calibri" w:cs="Calibri"/>
          <w:sz w:val="20"/>
          <w:szCs w:val="20"/>
        </w:rPr>
      </w:pPr>
    </w:p>
    <w:sectPr w:rsidR="001A27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300" w:right="300" w:bottom="280" w:left="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FA067" w14:textId="77777777" w:rsidR="00936522" w:rsidRDefault="00936522" w:rsidP="00751A4C">
      <w:r>
        <w:separator/>
      </w:r>
    </w:p>
  </w:endnote>
  <w:endnote w:type="continuationSeparator" w:id="0">
    <w:p w14:paraId="44ABC3D5" w14:textId="77777777" w:rsidR="00936522" w:rsidRDefault="00936522" w:rsidP="00751A4C">
      <w:r>
        <w:continuationSeparator/>
      </w:r>
    </w:p>
  </w:endnote>
  <w:endnote w:type="continuationNotice" w:id="1">
    <w:p w14:paraId="54367B5D" w14:textId="77777777" w:rsidR="00936522" w:rsidRDefault="009365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F2F96" w14:textId="77777777" w:rsidR="00751A4C" w:rsidRDefault="00751A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5DE97" w14:textId="77777777" w:rsidR="00751A4C" w:rsidRDefault="00751A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9AD20" w14:textId="77777777" w:rsidR="00751A4C" w:rsidRDefault="00751A4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A0B38" w14:textId="77777777" w:rsidR="001A2796" w:rsidRDefault="001A2796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1569E" w14:textId="77777777" w:rsidR="001A2796" w:rsidRDefault="001A2796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AB192" w14:textId="77777777" w:rsidR="001A2796" w:rsidRDefault="001A27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C1D86" w14:textId="77777777" w:rsidR="00936522" w:rsidRDefault="00936522" w:rsidP="00751A4C">
      <w:r>
        <w:separator/>
      </w:r>
    </w:p>
  </w:footnote>
  <w:footnote w:type="continuationSeparator" w:id="0">
    <w:p w14:paraId="7AC06398" w14:textId="77777777" w:rsidR="00936522" w:rsidRDefault="00936522" w:rsidP="00751A4C">
      <w:r>
        <w:continuationSeparator/>
      </w:r>
    </w:p>
  </w:footnote>
  <w:footnote w:type="continuationNotice" w:id="1">
    <w:p w14:paraId="0C2D199C" w14:textId="77777777" w:rsidR="00936522" w:rsidRDefault="009365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FD09B" w14:textId="77777777" w:rsidR="00751A4C" w:rsidRDefault="00751A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EC999" w14:textId="77777777" w:rsidR="00751A4C" w:rsidRDefault="00751A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081" w14:textId="77777777" w:rsidR="00751A4C" w:rsidRDefault="00751A4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71F59" w14:textId="77777777" w:rsidR="001A2796" w:rsidRDefault="001A279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82538" w14:textId="77777777" w:rsidR="001A2796" w:rsidRDefault="001A279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9CD3F" w14:textId="77777777" w:rsidR="001A2796" w:rsidRDefault="001A2796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2088350865" textId="262237897" start="41" length="9" invalidationStart="41" invalidationLength="9" id="sUpV3njp"/>
    <int:ParagraphRange paragraphId="1348637383" textId="1745553503" start="169" length="8" invalidationStart="169" invalidationLength="8" id="TyBcCY0w"/>
    <int:ParagraphRange paragraphId="271931416" textId="1904995382" start="227" length="37" invalidationStart="227" invalidationLength="37" id="9vmWMqtT"/>
    <int:WordHash hashCode="rhpdBnj6irgA8h" id="oStAuaUE"/>
  </int:Manifest>
  <int:Observations>
    <int:Content id="sUpV3njp">
      <int:Rejection type="LegacyProofing"/>
    </int:Content>
    <int:Content id="TyBcCY0w">
      <int:Rejection type="LegacyProofing"/>
    </int:Content>
    <int:Content id="9vmWMqtT">
      <int:Rejection type="LegacyProofing"/>
    </int:Content>
    <int:Content id="oStAuaUE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0679D"/>
    <w:multiLevelType w:val="hybridMultilevel"/>
    <w:tmpl w:val="69A664FA"/>
    <w:lvl w:ilvl="0" w:tplc="310C001C">
      <w:start w:val="1"/>
      <w:numFmt w:val="decimal"/>
      <w:lvlText w:val="%1."/>
      <w:lvlJc w:val="left"/>
      <w:pPr>
        <w:ind w:left="720" w:hanging="360"/>
      </w:pPr>
    </w:lvl>
    <w:lvl w:ilvl="1" w:tplc="992A458E">
      <w:start w:val="1"/>
      <w:numFmt w:val="decimal"/>
      <w:lvlText w:val="%2."/>
      <w:lvlJc w:val="left"/>
      <w:pPr>
        <w:ind w:left="1440" w:hanging="1080"/>
      </w:pPr>
    </w:lvl>
    <w:lvl w:ilvl="2" w:tplc="A3963AB2">
      <w:start w:val="1"/>
      <w:numFmt w:val="decimal"/>
      <w:lvlText w:val="%3."/>
      <w:lvlJc w:val="left"/>
      <w:pPr>
        <w:ind w:left="2160" w:hanging="1980"/>
      </w:pPr>
    </w:lvl>
    <w:lvl w:ilvl="3" w:tplc="2AEC046E">
      <w:start w:val="1"/>
      <w:numFmt w:val="decimal"/>
      <w:lvlText w:val="%4."/>
      <w:lvlJc w:val="left"/>
      <w:pPr>
        <w:ind w:left="2880" w:hanging="2520"/>
      </w:pPr>
    </w:lvl>
    <w:lvl w:ilvl="4" w:tplc="5CEC463C">
      <w:start w:val="1"/>
      <w:numFmt w:val="decimal"/>
      <w:lvlText w:val="%5."/>
      <w:lvlJc w:val="left"/>
      <w:pPr>
        <w:ind w:left="3600" w:hanging="3240"/>
      </w:pPr>
    </w:lvl>
    <w:lvl w:ilvl="5" w:tplc="CF2AF6C2">
      <w:start w:val="1"/>
      <w:numFmt w:val="decimal"/>
      <w:lvlText w:val="%6."/>
      <w:lvlJc w:val="left"/>
      <w:pPr>
        <w:ind w:left="4320" w:hanging="4140"/>
      </w:pPr>
    </w:lvl>
    <w:lvl w:ilvl="6" w:tplc="1F94D93E">
      <w:start w:val="1"/>
      <w:numFmt w:val="decimal"/>
      <w:lvlText w:val="%7."/>
      <w:lvlJc w:val="left"/>
      <w:pPr>
        <w:ind w:left="5040" w:hanging="4680"/>
      </w:pPr>
    </w:lvl>
    <w:lvl w:ilvl="7" w:tplc="99E0C4C8">
      <w:start w:val="1"/>
      <w:numFmt w:val="decimal"/>
      <w:lvlText w:val="%8."/>
      <w:lvlJc w:val="left"/>
      <w:pPr>
        <w:ind w:left="5760" w:hanging="5400"/>
      </w:pPr>
    </w:lvl>
    <w:lvl w:ilvl="8" w:tplc="B6E861C0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3CD033BA"/>
    <w:multiLevelType w:val="hybridMultilevel"/>
    <w:tmpl w:val="EC9EEA20"/>
    <w:lvl w:ilvl="0" w:tplc="3BA2174A">
      <w:start w:val="189"/>
      <w:numFmt w:val="decimal"/>
      <w:lvlText w:val="%1."/>
      <w:lvlJc w:val="left"/>
      <w:pPr>
        <w:ind w:left="46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4EB0778B"/>
    <w:multiLevelType w:val="hybridMultilevel"/>
    <w:tmpl w:val="299237E0"/>
    <w:lvl w:ilvl="0" w:tplc="12908286">
      <w:start w:val="1"/>
      <w:numFmt w:val="decimal"/>
      <w:lvlText w:val="%1."/>
      <w:lvlJc w:val="left"/>
      <w:pPr>
        <w:ind w:hanging="159"/>
        <w:jc w:val="right"/>
      </w:pPr>
      <w:rPr>
        <w:rFonts w:ascii="Calibri" w:eastAsia="Calibri" w:hAnsi="Calibri" w:cstheme="minorBidi"/>
        <w:sz w:val="16"/>
        <w:szCs w:val="16"/>
      </w:rPr>
    </w:lvl>
    <w:lvl w:ilvl="1" w:tplc="B8B0E684">
      <w:start w:val="1"/>
      <w:numFmt w:val="bullet"/>
      <w:lvlText w:val="•"/>
      <w:lvlJc w:val="left"/>
      <w:rPr>
        <w:rFonts w:hint="default"/>
      </w:rPr>
    </w:lvl>
    <w:lvl w:ilvl="2" w:tplc="F6D8535E">
      <w:start w:val="1"/>
      <w:numFmt w:val="bullet"/>
      <w:lvlText w:val="•"/>
      <w:lvlJc w:val="left"/>
      <w:rPr>
        <w:rFonts w:hint="default"/>
      </w:rPr>
    </w:lvl>
    <w:lvl w:ilvl="3" w:tplc="9DE00F8E">
      <w:start w:val="1"/>
      <w:numFmt w:val="bullet"/>
      <w:lvlText w:val="•"/>
      <w:lvlJc w:val="left"/>
      <w:rPr>
        <w:rFonts w:hint="default"/>
      </w:rPr>
    </w:lvl>
    <w:lvl w:ilvl="4" w:tplc="36C21E3A">
      <w:start w:val="1"/>
      <w:numFmt w:val="bullet"/>
      <w:lvlText w:val="•"/>
      <w:lvlJc w:val="left"/>
      <w:rPr>
        <w:rFonts w:hint="default"/>
      </w:rPr>
    </w:lvl>
    <w:lvl w:ilvl="5" w:tplc="EC8A27D4">
      <w:start w:val="1"/>
      <w:numFmt w:val="bullet"/>
      <w:lvlText w:val="•"/>
      <w:lvlJc w:val="left"/>
      <w:rPr>
        <w:rFonts w:hint="default"/>
      </w:rPr>
    </w:lvl>
    <w:lvl w:ilvl="6" w:tplc="6E5634D2">
      <w:start w:val="1"/>
      <w:numFmt w:val="bullet"/>
      <w:lvlText w:val="•"/>
      <w:lvlJc w:val="left"/>
      <w:rPr>
        <w:rFonts w:hint="default"/>
      </w:rPr>
    </w:lvl>
    <w:lvl w:ilvl="7" w:tplc="C5B67F0C">
      <w:start w:val="1"/>
      <w:numFmt w:val="bullet"/>
      <w:lvlText w:val="•"/>
      <w:lvlJc w:val="left"/>
      <w:rPr>
        <w:rFonts w:hint="default"/>
      </w:rPr>
    </w:lvl>
    <w:lvl w:ilvl="8" w:tplc="5E26579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57841FC5"/>
    <w:multiLevelType w:val="hybridMultilevel"/>
    <w:tmpl w:val="EA94C118"/>
    <w:lvl w:ilvl="0" w:tplc="44A4BA84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16"/>
        <w:szCs w:val="16"/>
      </w:rPr>
    </w:lvl>
    <w:lvl w:ilvl="1" w:tplc="D55EEEB0">
      <w:start w:val="1"/>
      <w:numFmt w:val="bullet"/>
      <w:lvlText w:val="•"/>
      <w:lvlJc w:val="left"/>
      <w:rPr>
        <w:rFonts w:hint="default"/>
      </w:rPr>
    </w:lvl>
    <w:lvl w:ilvl="2" w:tplc="7464B2C2">
      <w:start w:val="1"/>
      <w:numFmt w:val="bullet"/>
      <w:lvlText w:val="•"/>
      <w:lvlJc w:val="left"/>
      <w:rPr>
        <w:rFonts w:hint="default"/>
      </w:rPr>
    </w:lvl>
    <w:lvl w:ilvl="3" w:tplc="5F42DEB2">
      <w:start w:val="1"/>
      <w:numFmt w:val="bullet"/>
      <w:lvlText w:val="•"/>
      <w:lvlJc w:val="left"/>
      <w:rPr>
        <w:rFonts w:hint="default"/>
      </w:rPr>
    </w:lvl>
    <w:lvl w:ilvl="4" w:tplc="D0F03862">
      <w:start w:val="1"/>
      <w:numFmt w:val="bullet"/>
      <w:lvlText w:val="•"/>
      <w:lvlJc w:val="left"/>
      <w:rPr>
        <w:rFonts w:hint="default"/>
      </w:rPr>
    </w:lvl>
    <w:lvl w:ilvl="5" w:tplc="886C258A">
      <w:start w:val="1"/>
      <w:numFmt w:val="bullet"/>
      <w:lvlText w:val="•"/>
      <w:lvlJc w:val="left"/>
      <w:rPr>
        <w:rFonts w:hint="default"/>
      </w:rPr>
    </w:lvl>
    <w:lvl w:ilvl="6" w:tplc="953E0FC6">
      <w:start w:val="1"/>
      <w:numFmt w:val="bullet"/>
      <w:lvlText w:val="•"/>
      <w:lvlJc w:val="left"/>
      <w:rPr>
        <w:rFonts w:hint="default"/>
      </w:rPr>
    </w:lvl>
    <w:lvl w:ilvl="7" w:tplc="760C0B96">
      <w:start w:val="1"/>
      <w:numFmt w:val="bullet"/>
      <w:lvlText w:val="•"/>
      <w:lvlJc w:val="left"/>
      <w:rPr>
        <w:rFonts w:hint="default"/>
      </w:rPr>
    </w:lvl>
    <w:lvl w:ilvl="8" w:tplc="E62CB39C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6E9A5FD6"/>
    <w:multiLevelType w:val="hybridMultilevel"/>
    <w:tmpl w:val="5CA81FA0"/>
    <w:lvl w:ilvl="0" w:tplc="8096877A">
      <w:start w:val="2"/>
      <w:numFmt w:val="decimal"/>
      <w:lvlText w:val="%1."/>
      <w:lvlJc w:val="left"/>
      <w:pPr>
        <w:ind w:left="460" w:hanging="360"/>
      </w:pPr>
      <w:rPr>
        <w:rFonts w:cs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5" w15:restartNumberingAfterBreak="0">
    <w:nsid w:val="75C854B7"/>
    <w:multiLevelType w:val="hybridMultilevel"/>
    <w:tmpl w:val="D3B42844"/>
    <w:lvl w:ilvl="0" w:tplc="05527FF0">
      <w:start w:val="1"/>
      <w:numFmt w:val="decimal"/>
      <w:lvlText w:val="%1."/>
      <w:lvlJc w:val="left"/>
      <w:pPr>
        <w:ind w:hanging="159"/>
        <w:jc w:val="right"/>
      </w:pPr>
      <w:rPr>
        <w:rFonts w:ascii="Calibri" w:eastAsia="Calibri" w:hAnsi="Calibri" w:hint="default"/>
        <w:sz w:val="16"/>
        <w:szCs w:val="16"/>
      </w:rPr>
    </w:lvl>
    <w:lvl w:ilvl="1" w:tplc="B8B0E684">
      <w:start w:val="1"/>
      <w:numFmt w:val="bullet"/>
      <w:lvlText w:val="•"/>
      <w:lvlJc w:val="left"/>
      <w:rPr>
        <w:rFonts w:hint="default"/>
      </w:rPr>
    </w:lvl>
    <w:lvl w:ilvl="2" w:tplc="F6D8535E">
      <w:start w:val="1"/>
      <w:numFmt w:val="bullet"/>
      <w:lvlText w:val="•"/>
      <w:lvlJc w:val="left"/>
      <w:rPr>
        <w:rFonts w:hint="default"/>
      </w:rPr>
    </w:lvl>
    <w:lvl w:ilvl="3" w:tplc="9DE00F8E">
      <w:start w:val="1"/>
      <w:numFmt w:val="bullet"/>
      <w:lvlText w:val="•"/>
      <w:lvlJc w:val="left"/>
      <w:rPr>
        <w:rFonts w:hint="default"/>
      </w:rPr>
    </w:lvl>
    <w:lvl w:ilvl="4" w:tplc="36C21E3A">
      <w:start w:val="1"/>
      <w:numFmt w:val="bullet"/>
      <w:lvlText w:val="•"/>
      <w:lvlJc w:val="left"/>
      <w:rPr>
        <w:rFonts w:hint="default"/>
      </w:rPr>
    </w:lvl>
    <w:lvl w:ilvl="5" w:tplc="EC8A27D4">
      <w:start w:val="1"/>
      <w:numFmt w:val="bullet"/>
      <w:lvlText w:val="•"/>
      <w:lvlJc w:val="left"/>
      <w:rPr>
        <w:rFonts w:hint="default"/>
      </w:rPr>
    </w:lvl>
    <w:lvl w:ilvl="6" w:tplc="6E5634D2">
      <w:start w:val="1"/>
      <w:numFmt w:val="bullet"/>
      <w:lvlText w:val="•"/>
      <w:lvlJc w:val="left"/>
      <w:rPr>
        <w:rFonts w:hint="default"/>
      </w:rPr>
    </w:lvl>
    <w:lvl w:ilvl="7" w:tplc="C5B67F0C">
      <w:start w:val="1"/>
      <w:numFmt w:val="bullet"/>
      <w:lvlText w:val="•"/>
      <w:lvlJc w:val="left"/>
      <w:rPr>
        <w:rFonts w:hint="default"/>
      </w:rPr>
    </w:lvl>
    <w:lvl w:ilvl="8" w:tplc="5E26579E">
      <w:start w:val="1"/>
      <w:numFmt w:val="bullet"/>
      <w:lvlText w:val="•"/>
      <w:lvlJc w:val="left"/>
      <w:rPr>
        <w:rFonts w:hint="default"/>
      </w:rPr>
    </w:lvl>
  </w:abstractNum>
  <w:num w:numId="1" w16cid:durableId="293559175">
    <w:abstractNumId w:val="2"/>
  </w:num>
  <w:num w:numId="2" w16cid:durableId="1621766230">
    <w:abstractNumId w:val="3"/>
  </w:num>
  <w:num w:numId="3" w16cid:durableId="753362801">
    <w:abstractNumId w:val="5"/>
  </w:num>
  <w:num w:numId="4" w16cid:durableId="1502158983">
    <w:abstractNumId w:val="4"/>
  </w:num>
  <w:num w:numId="5" w16cid:durableId="375156836">
    <w:abstractNumId w:val="1"/>
  </w:num>
  <w:num w:numId="6" w16cid:durableId="151723108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shley Holliday">
    <w15:presenceInfo w15:providerId="AD" w15:userId="S::AshleyHolliday@boydgaming.com::ae7792ea-91de-4607-ae62-9cebaf23b3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54"/>
    <w:rsid w:val="00002EA9"/>
    <w:rsid w:val="00031FBD"/>
    <w:rsid w:val="0004517A"/>
    <w:rsid w:val="00046970"/>
    <w:rsid w:val="00057B4D"/>
    <w:rsid w:val="000C281A"/>
    <w:rsid w:val="000C5B45"/>
    <w:rsid w:val="00193B03"/>
    <w:rsid w:val="001A2796"/>
    <w:rsid w:val="001B5F11"/>
    <w:rsid w:val="001C1011"/>
    <w:rsid w:val="00253C37"/>
    <w:rsid w:val="00255A52"/>
    <w:rsid w:val="002A0E10"/>
    <w:rsid w:val="002C733B"/>
    <w:rsid w:val="002E5897"/>
    <w:rsid w:val="002F03FB"/>
    <w:rsid w:val="00302972"/>
    <w:rsid w:val="00396056"/>
    <w:rsid w:val="00397F3C"/>
    <w:rsid w:val="003C0365"/>
    <w:rsid w:val="003E4B1F"/>
    <w:rsid w:val="003E6CFB"/>
    <w:rsid w:val="004048B0"/>
    <w:rsid w:val="0045654B"/>
    <w:rsid w:val="004C0B8E"/>
    <w:rsid w:val="004C0C29"/>
    <w:rsid w:val="004C3420"/>
    <w:rsid w:val="004C4081"/>
    <w:rsid w:val="004C6C25"/>
    <w:rsid w:val="004D7CA7"/>
    <w:rsid w:val="0050311C"/>
    <w:rsid w:val="00526B29"/>
    <w:rsid w:val="00532EC9"/>
    <w:rsid w:val="005C25B0"/>
    <w:rsid w:val="005F26CE"/>
    <w:rsid w:val="00602DB9"/>
    <w:rsid w:val="006418FF"/>
    <w:rsid w:val="00647702"/>
    <w:rsid w:val="006522AB"/>
    <w:rsid w:val="00657154"/>
    <w:rsid w:val="00661345"/>
    <w:rsid w:val="006B78A1"/>
    <w:rsid w:val="006E54E0"/>
    <w:rsid w:val="006F1F26"/>
    <w:rsid w:val="00751A4C"/>
    <w:rsid w:val="00754B31"/>
    <w:rsid w:val="00810028"/>
    <w:rsid w:val="00846F4C"/>
    <w:rsid w:val="0087753C"/>
    <w:rsid w:val="00894F0E"/>
    <w:rsid w:val="008A7E2E"/>
    <w:rsid w:val="008A7FF9"/>
    <w:rsid w:val="008C76DD"/>
    <w:rsid w:val="008D16BA"/>
    <w:rsid w:val="008F5616"/>
    <w:rsid w:val="008F7ABE"/>
    <w:rsid w:val="00902229"/>
    <w:rsid w:val="00923E25"/>
    <w:rsid w:val="00936522"/>
    <w:rsid w:val="00956A39"/>
    <w:rsid w:val="00965714"/>
    <w:rsid w:val="00986DF0"/>
    <w:rsid w:val="009C371E"/>
    <w:rsid w:val="00A20E54"/>
    <w:rsid w:val="00A210D1"/>
    <w:rsid w:val="00A41CEF"/>
    <w:rsid w:val="00A45427"/>
    <w:rsid w:val="00A73456"/>
    <w:rsid w:val="00AE4CE8"/>
    <w:rsid w:val="00B00483"/>
    <w:rsid w:val="00B16DB8"/>
    <w:rsid w:val="00B5DA1D"/>
    <w:rsid w:val="00B62CB3"/>
    <w:rsid w:val="00BD2DAE"/>
    <w:rsid w:val="00BD6126"/>
    <w:rsid w:val="00BE0334"/>
    <w:rsid w:val="00C0437A"/>
    <w:rsid w:val="00C231C1"/>
    <w:rsid w:val="00C35788"/>
    <w:rsid w:val="00C41268"/>
    <w:rsid w:val="00C54DD2"/>
    <w:rsid w:val="00C77BAE"/>
    <w:rsid w:val="00C81625"/>
    <w:rsid w:val="00CE0131"/>
    <w:rsid w:val="00D05F78"/>
    <w:rsid w:val="00D17F56"/>
    <w:rsid w:val="00D21983"/>
    <w:rsid w:val="00D44312"/>
    <w:rsid w:val="00D44897"/>
    <w:rsid w:val="00D55211"/>
    <w:rsid w:val="00D75649"/>
    <w:rsid w:val="00D77D59"/>
    <w:rsid w:val="00D97C17"/>
    <w:rsid w:val="00DC4172"/>
    <w:rsid w:val="00DF3461"/>
    <w:rsid w:val="00E55800"/>
    <w:rsid w:val="00E9590A"/>
    <w:rsid w:val="00EA2C39"/>
    <w:rsid w:val="00EC298C"/>
    <w:rsid w:val="00F10376"/>
    <w:rsid w:val="00F16DBD"/>
    <w:rsid w:val="00F17CCE"/>
    <w:rsid w:val="00F36CF7"/>
    <w:rsid w:val="00F748C6"/>
    <w:rsid w:val="00F900F0"/>
    <w:rsid w:val="00FB08E1"/>
    <w:rsid w:val="00FC2705"/>
    <w:rsid w:val="00FD2DC0"/>
    <w:rsid w:val="041F6DFA"/>
    <w:rsid w:val="06D5A397"/>
    <w:rsid w:val="07A2C5DB"/>
    <w:rsid w:val="093E963C"/>
    <w:rsid w:val="0C4FD17B"/>
    <w:rsid w:val="0C7636FE"/>
    <w:rsid w:val="0E8F1017"/>
    <w:rsid w:val="0FADD7C0"/>
    <w:rsid w:val="106E960D"/>
    <w:rsid w:val="12FF8E81"/>
    <w:rsid w:val="15D4D3DA"/>
    <w:rsid w:val="162BBD26"/>
    <w:rsid w:val="172A0494"/>
    <w:rsid w:val="17C0D72B"/>
    <w:rsid w:val="1901AF6E"/>
    <w:rsid w:val="195CA78C"/>
    <w:rsid w:val="196624E5"/>
    <w:rsid w:val="19869342"/>
    <w:rsid w:val="1C841A70"/>
    <w:rsid w:val="1DAA0971"/>
    <w:rsid w:val="1E749E17"/>
    <w:rsid w:val="1F1BEE1C"/>
    <w:rsid w:val="1FDCAC69"/>
    <w:rsid w:val="2007C389"/>
    <w:rsid w:val="23144D2B"/>
    <w:rsid w:val="2448C93F"/>
    <w:rsid w:val="2616DF79"/>
    <w:rsid w:val="2677050D"/>
    <w:rsid w:val="27F92A06"/>
    <w:rsid w:val="29838EAF"/>
    <w:rsid w:val="33F44832"/>
    <w:rsid w:val="34050B8B"/>
    <w:rsid w:val="35A0DBEC"/>
    <w:rsid w:val="36401387"/>
    <w:rsid w:val="3695165D"/>
    <w:rsid w:val="374BAE77"/>
    <w:rsid w:val="375D7CAF"/>
    <w:rsid w:val="3780EBCA"/>
    <w:rsid w:val="38AE90F8"/>
    <w:rsid w:val="39B38EC2"/>
    <w:rsid w:val="3CEB2F84"/>
    <w:rsid w:val="3D50B793"/>
    <w:rsid w:val="3E86FFE5"/>
    <w:rsid w:val="3EF1B575"/>
    <w:rsid w:val="3F47BE32"/>
    <w:rsid w:val="441B2F55"/>
    <w:rsid w:val="4830BE65"/>
    <w:rsid w:val="49F09B85"/>
    <w:rsid w:val="49FED49F"/>
    <w:rsid w:val="500DA017"/>
    <w:rsid w:val="514A2CB5"/>
    <w:rsid w:val="51C3836E"/>
    <w:rsid w:val="54FB2A5C"/>
    <w:rsid w:val="584BF37B"/>
    <w:rsid w:val="5F1EE5E4"/>
    <w:rsid w:val="676DDCD4"/>
    <w:rsid w:val="6ED0E14B"/>
    <w:rsid w:val="6EFBF86B"/>
    <w:rsid w:val="6FBADB38"/>
    <w:rsid w:val="738B2A11"/>
    <w:rsid w:val="73A4526E"/>
    <w:rsid w:val="760261E0"/>
    <w:rsid w:val="77416A8F"/>
    <w:rsid w:val="776B55B4"/>
    <w:rsid w:val="78B8977D"/>
    <w:rsid w:val="79CE8F6E"/>
    <w:rsid w:val="7A218B51"/>
    <w:rsid w:val="7BE4C622"/>
    <w:rsid w:val="7EEE14FF"/>
    <w:rsid w:val="7FB0D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90ECE"/>
  <w15:docId w15:val="{9EFD6E4B-5FC1-48E4-A876-1FDA2EFA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59"/>
      <w:ind w:left="100"/>
      <w:outlineLvl w:val="0"/>
    </w:pPr>
    <w:rPr>
      <w:rFonts w:eastAsia="Calibri" w:hAnsi="Calibri"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rFonts w:eastAsia="Calibri" w:hAnsi="Calibri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"/>
      <w:ind w:left="100"/>
    </w:pPr>
    <w:rPr>
      <w:rFonts w:eastAsia="Calibri" w:hAnsi="Calibri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er">
    <w:name w:val="header"/>
    <w:basedOn w:val="Normal"/>
    <w:link w:val="HeaderChar"/>
    <w:uiPriority w:val="99"/>
    <w:unhideWhenUsed/>
    <w:rsid w:val="00751A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A4C"/>
  </w:style>
  <w:style w:type="paragraph" w:styleId="Footer">
    <w:name w:val="footer"/>
    <w:basedOn w:val="Normal"/>
    <w:link w:val="FooterChar"/>
    <w:uiPriority w:val="99"/>
    <w:unhideWhenUsed/>
    <w:rsid w:val="00751A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A4C"/>
  </w:style>
  <w:style w:type="character" w:styleId="CommentReference">
    <w:name w:val="annotation reference"/>
    <w:basedOn w:val="DefaultParagraphFont"/>
    <w:uiPriority w:val="99"/>
    <w:semiHidden/>
    <w:unhideWhenUsed/>
    <w:rsid w:val="00F17C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7C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7C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C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CC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62CB3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ee92a38b9dfd4b47" Type="http://schemas.microsoft.com/office/2019/09/relationships/intelligence" Target="intelligenc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9B4A7AA1C064BBB70AC9535486D22" ma:contentTypeVersion="13" ma:contentTypeDescription="Create a new document." ma:contentTypeScope="" ma:versionID="9b4f7675902ac5d79a10bbd2333497ac">
  <xsd:schema xmlns:xsd="http://www.w3.org/2001/XMLSchema" xmlns:xs="http://www.w3.org/2001/XMLSchema" xmlns:p="http://schemas.microsoft.com/office/2006/metadata/properties" xmlns:ns3="82b5ed98-9fd4-4212-9b43-f41319c37c4f" xmlns:ns4="ff4bcbb4-1384-444f-a05d-815b38937c26" targetNamespace="http://schemas.microsoft.com/office/2006/metadata/properties" ma:root="true" ma:fieldsID="1c05147a5b18ee54e79a1c2a9da15d87" ns3:_="" ns4:_="">
    <xsd:import namespace="82b5ed98-9fd4-4212-9b43-f41319c37c4f"/>
    <xsd:import namespace="ff4bcbb4-1384-444f-a05d-815b38937c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5ed98-9fd4-4212-9b43-f41319c37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bcbb4-1384-444f-a05d-815b38937c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C4C10F-2FA2-47D4-976E-CC74FAEF0F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A796C7-DDF5-41EB-8763-E50CF18879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487B2A-05CA-4A1F-9F66-536DF4CBE2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26F03D-D6A0-42E5-B137-1F2A26A37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b5ed98-9fd4-4212-9b43-f41319c37c4f"/>
    <ds:schemaRef ds:uri="ff4bcbb4-1384-444f-a05d-815b38937c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1439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Lawrence Couch</dc:creator>
  <cp:lastModifiedBy>David Bazzler</cp:lastModifiedBy>
  <cp:revision>2</cp:revision>
  <dcterms:created xsi:type="dcterms:W3CDTF">2024-02-27T17:16:00Z</dcterms:created>
  <dcterms:modified xsi:type="dcterms:W3CDTF">2024-02-27T17:16:00Z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2019-01-22T00:00:00Z</vt:filetime>
  </property>
  <property fmtid="{D5CDD505-2E9C-101B-9397-08002B2CF9AE}" pid="3" name="LastSaved">
    <vt:filetime>2019-10-01T00:00:00Z</vt:filetime>
  </property>
  <property fmtid="{D5CDD505-2E9C-101B-9397-08002B2CF9AE}" pid="4" name="ContentTypeId">
    <vt:lpwstr>0x0101007CE9B4A7AA1C064BBB70AC9535486D22</vt:lpwstr>
  </property>
</Properties>
</file>